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26313166" w:displacedByCustomXml="next"/>
    <w:sdt>
      <w:sdtPr>
        <w:rPr>
          <w:sz w:val="2"/>
          <w:szCs w:val="2"/>
        </w:rPr>
        <w:id w:val="1369574547"/>
        <w:docPartObj>
          <w:docPartGallery w:val="Cover Pages"/>
          <w:docPartUnique/>
        </w:docPartObj>
      </w:sdtPr>
      <w:sdtEndPr>
        <w:rPr>
          <w:rFonts w:cs="Arial"/>
          <w:b/>
          <w:bCs/>
          <w:sz w:val="24"/>
          <w:szCs w:val="24"/>
        </w:rPr>
      </w:sdtEndPr>
      <w:sdtContent>
        <w:p w14:paraId="4391FA74" w14:textId="77777777" w:rsidR="00BE3208" w:rsidRPr="00BE3208" w:rsidRDefault="00BE3208" w:rsidP="00BE3208">
          <w:pPr>
            <w:contextualSpacing/>
            <w:rPr>
              <w:rFonts w:eastAsiaTheme="minorHAnsi" w:cstheme="minorBidi"/>
              <w:sz w:val="2"/>
              <w:szCs w:val="22"/>
            </w:rPr>
          </w:pPr>
        </w:p>
        <w:p w14:paraId="52421420" w14:textId="77777777" w:rsidR="00BE3208" w:rsidRPr="00BE3208" w:rsidRDefault="00BE3208" w:rsidP="00BE3208">
          <w:pPr>
            <w:jc w:val="center"/>
            <w:rPr>
              <w:b/>
              <w:bCs/>
              <w:color w:val="FFFFFF" w:themeColor="background1"/>
              <w:sz w:val="96"/>
              <w:szCs w:val="96"/>
            </w:rPr>
          </w:pPr>
          <w:r w:rsidRPr="00BE3208">
            <w:rPr>
              <w:b/>
              <w:bCs/>
              <w:noProof/>
              <w:color w:val="FFFFFF" w:themeColor="background1"/>
              <w:sz w:val="96"/>
              <w:szCs w:val="96"/>
            </w:rPr>
            <mc:AlternateContent>
              <mc:Choice Requires="wps">
                <w:drawing>
                  <wp:anchor distT="0" distB="0" distL="114300" distR="114300" simplePos="0" relativeHeight="251658241" behindDoc="1" locked="0" layoutInCell="1" allowOverlap="1" wp14:anchorId="16110051" wp14:editId="2545F267">
                    <wp:simplePos x="0" y="0"/>
                    <wp:positionH relativeFrom="page">
                      <wp:posOffset>239395</wp:posOffset>
                    </wp:positionH>
                    <wp:positionV relativeFrom="page">
                      <wp:posOffset>230505</wp:posOffset>
                    </wp:positionV>
                    <wp:extent cx="7315200" cy="9601200"/>
                    <wp:effectExtent l="1270" t="1905"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rgbClr val="3C1D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ask="http://schemas.microsoft.com/office/drawing/2018/sketchyshapes" xmlns:w16sdtfl="http://schemas.microsoft.com/office/word/2024/wordml/sdtformatlock">
                <w:pict w14:anchorId="665807A4">
                  <v:rect id="Rectangle 5" style="position:absolute;margin-left:18.85pt;margin-top:18.15pt;width:8in;height:75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3c1d59" stroked="f" w14:anchorId="5B70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">
                    <w10:wrap anchorx="page" anchory="page"/>
                  </v:rect>
                </w:pict>
              </mc:Fallback>
            </mc:AlternateContent>
          </w:r>
          <w:r w:rsidRPr="00BE3208">
            <w:rPr>
              <w:b/>
              <w:bCs/>
              <w:color w:val="FFFFFF" w:themeColor="background1"/>
              <w:sz w:val="96"/>
              <w:szCs w:val="96"/>
            </w:rPr>
            <w:t>CUI</w:t>
          </w:r>
        </w:p>
        <w:p w14:paraId="4C0AF441" w14:textId="77777777" w:rsidR="00BE3208" w:rsidRPr="00BE3208" w:rsidRDefault="00BE3208" w:rsidP="00BE3208">
          <w:pPr>
            <w:jc w:val="center"/>
            <w:rPr>
              <w:b/>
              <w:bCs/>
              <w:color w:val="FFFFFF" w:themeColor="background1"/>
              <w:sz w:val="16"/>
              <w:szCs w:val="16"/>
            </w:rPr>
          </w:pPr>
        </w:p>
        <w:p w14:paraId="5B493947" w14:textId="77777777" w:rsidR="00BE3208" w:rsidRPr="00BE3208" w:rsidRDefault="00BE3208" w:rsidP="00BE3208">
          <w:pPr>
            <w:jc w:val="center"/>
            <w:rPr>
              <w:color w:val="FFFFFF" w:themeColor="background1"/>
              <w:sz w:val="40"/>
              <w:szCs w:val="40"/>
            </w:rPr>
          </w:pPr>
          <w:r w:rsidRPr="00BE3208">
            <w:rPr>
              <w:noProof/>
              <w:sz w:val="28"/>
              <w:szCs w:val="28"/>
            </w:rPr>
            <mc:AlternateContent>
              <mc:Choice Requires="wps">
                <w:drawing>
                  <wp:anchor distT="0" distB="0" distL="0" distR="0" simplePos="0" relativeHeight="251658242" behindDoc="1" locked="0" layoutInCell="1" allowOverlap="1" wp14:anchorId="07711E22" wp14:editId="199DA11F">
                    <wp:simplePos x="0" y="0"/>
                    <wp:positionH relativeFrom="margin">
                      <wp:posOffset>685800</wp:posOffset>
                    </wp:positionH>
                    <wp:positionV relativeFrom="paragraph">
                      <wp:posOffset>322580</wp:posOffset>
                    </wp:positionV>
                    <wp:extent cx="5486400" cy="3657600"/>
                    <wp:effectExtent l="0" t="0" r="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B96E0" w14:textId="77777777" w:rsidR="00BE3208" w:rsidRDefault="00BE3208" w:rsidP="00BE3208">
                                <w:pPr>
                                  <w:ind w:left="173" w:right="187"/>
                                  <w:jc w:val="center"/>
                                  <w:rPr>
                                    <w:b/>
                                    <w:bCs/>
                                    <w:color w:val="000000"/>
                                    <w:szCs w:val="36"/>
                                  </w:rPr>
                                </w:pPr>
                                <w:r>
                                  <w:rPr>
                                    <w:b/>
                                    <w:bCs/>
                                    <w:color w:val="000000"/>
                                    <w:szCs w:val="36"/>
                                  </w:rPr>
                                  <w:t>Title of Document</w:t>
                                </w:r>
                              </w:p>
                              <w:p w14:paraId="1EE7F402" w14:textId="77777777" w:rsidR="00BE3208" w:rsidRDefault="00BE3208" w:rsidP="00BE3208">
                                <w:pPr>
                                  <w:ind w:left="173" w:right="187"/>
                                  <w:rPr>
                                    <w:b/>
                                    <w:bCs/>
                                    <w:color w:val="000000"/>
                                    <w:szCs w:val="36"/>
                                  </w:rPr>
                                </w:pPr>
                              </w:p>
                              <w:p w14:paraId="4388A21B" w14:textId="77777777" w:rsidR="00BE3208" w:rsidRPr="00FE6EEE" w:rsidRDefault="00BE3208" w:rsidP="00BE3208">
                                <w:pPr>
                                  <w:ind w:left="173" w:right="187"/>
                                  <w:rPr>
                                    <w:color w:val="000000"/>
                                    <w:szCs w:val="36"/>
                                  </w:rPr>
                                </w:pPr>
                                <w:r w:rsidRPr="00FE6EEE">
                                  <w:rPr>
                                    <w:b/>
                                    <w:bCs/>
                                    <w:color w:val="000000"/>
                                    <w:szCs w:val="36"/>
                                  </w:rPr>
                                  <w:t xml:space="preserve">Controlled </w:t>
                                </w:r>
                                <w:proofErr w:type="gramStart"/>
                                <w:r w:rsidRPr="00FE6EEE">
                                  <w:rPr>
                                    <w:b/>
                                    <w:bCs/>
                                    <w:color w:val="000000"/>
                                    <w:szCs w:val="36"/>
                                  </w:rPr>
                                  <w:t>by:</w:t>
                                </w:r>
                                <w:proofErr w:type="gramEnd"/>
                                <w:r w:rsidRPr="00FE6EEE">
                                  <w:rPr>
                                    <w:color w:val="000000"/>
                                    <w:szCs w:val="36"/>
                                  </w:rPr>
                                  <w:t xml:space="preserve"> insert the name of the DoD component if not otherwise identified in the letterhead</w:t>
                                </w:r>
                              </w:p>
                              <w:p w14:paraId="6BBFB42E" w14:textId="77777777" w:rsidR="00BE3208" w:rsidRPr="00FE6EEE" w:rsidRDefault="00BE3208" w:rsidP="00BE3208">
                                <w:pPr>
                                  <w:ind w:left="173" w:right="187"/>
                                  <w:rPr>
                                    <w:color w:val="000000"/>
                                    <w:szCs w:val="36"/>
                                  </w:rPr>
                                </w:pPr>
                                <w:r w:rsidRPr="00FE6EEE">
                                  <w:rPr>
                                    <w:b/>
                                    <w:bCs/>
                                    <w:color w:val="000000"/>
                                    <w:szCs w:val="36"/>
                                  </w:rPr>
                                  <w:t xml:space="preserve">Controlled </w:t>
                                </w:r>
                                <w:proofErr w:type="gramStart"/>
                                <w:r w:rsidRPr="00FE6EEE">
                                  <w:rPr>
                                    <w:b/>
                                    <w:bCs/>
                                    <w:color w:val="000000"/>
                                    <w:szCs w:val="36"/>
                                  </w:rPr>
                                  <w:t>by:</w:t>
                                </w:r>
                                <w:proofErr w:type="gramEnd"/>
                                <w:r w:rsidRPr="00FE6EEE">
                                  <w:rPr>
                                    <w:color w:val="000000"/>
                                    <w:szCs w:val="36"/>
                                  </w:rPr>
                                  <w:t xml:space="preserve"> insert the name of the office creating the document and making the CUI determination</w:t>
                                </w:r>
                              </w:p>
                              <w:p w14:paraId="347048C4" w14:textId="77777777" w:rsidR="00BE3208" w:rsidRPr="00FE6EEE" w:rsidRDefault="00BE3208" w:rsidP="00BE3208">
                                <w:pPr>
                                  <w:ind w:left="173" w:right="187"/>
                                  <w:rPr>
                                    <w:color w:val="000000"/>
                                    <w:szCs w:val="36"/>
                                  </w:rPr>
                                </w:pPr>
                                <w:r w:rsidRPr="00FE6EEE">
                                  <w:rPr>
                                    <w:b/>
                                    <w:bCs/>
                                    <w:color w:val="000000"/>
                                    <w:szCs w:val="36"/>
                                  </w:rPr>
                                  <w:t>CUI Category:</w:t>
                                </w:r>
                                <w:r w:rsidRPr="00FE6EEE">
                                  <w:rPr>
                                    <w:color w:val="000000"/>
                                    <w:szCs w:val="36"/>
                                  </w:rPr>
                                  <w:t xml:space="preserve"> identify all types of </w:t>
                                </w:r>
                                <w:proofErr w:type="gramStart"/>
                                <w:r w:rsidRPr="00FE6EEE">
                                  <w:rPr>
                                    <w:color w:val="000000"/>
                                    <w:szCs w:val="36"/>
                                  </w:rPr>
                                  <w:t>CUI</w:t>
                                </w:r>
                                <w:proofErr w:type="gramEnd"/>
                                <w:r w:rsidRPr="00FE6EEE">
                                  <w:rPr>
                                    <w:color w:val="000000"/>
                                    <w:szCs w:val="36"/>
                                  </w:rPr>
                                  <w:t xml:space="preserve"> contained in the document</w:t>
                                </w:r>
                              </w:p>
                              <w:p w14:paraId="52A44B03" w14:textId="77777777" w:rsidR="00BE3208" w:rsidRPr="00FE6EEE" w:rsidRDefault="00BE3208" w:rsidP="00BE3208">
                                <w:pPr>
                                  <w:ind w:left="173" w:right="187"/>
                                  <w:rPr>
                                    <w:color w:val="000000"/>
                                    <w:szCs w:val="36"/>
                                  </w:rPr>
                                </w:pPr>
                                <w:r w:rsidRPr="00FE6EEE">
                                  <w:rPr>
                                    <w:b/>
                                    <w:bCs/>
                                    <w:color w:val="000000"/>
                                    <w:szCs w:val="36"/>
                                  </w:rPr>
                                  <w:t>Distribution/Limited Dissemination Control:</w:t>
                                </w:r>
                                <w:r w:rsidRPr="00FE6EEE">
                                  <w:rPr>
                                    <w:color w:val="000000"/>
                                    <w:szCs w:val="36"/>
                                  </w:rPr>
                                  <w:t xml:space="preserve"> insert applicable distribution statement or LDC</w:t>
                                </w:r>
                              </w:p>
                              <w:p w14:paraId="03DE9AB2" w14:textId="77777777" w:rsidR="00BE3208" w:rsidRPr="00FE6EEE" w:rsidRDefault="00BE3208" w:rsidP="00BE3208">
                                <w:pPr>
                                  <w:ind w:left="173" w:right="187"/>
                                  <w:rPr>
                                    <w:color w:val="000000"/>
                                    <w:szCs w:val="36"/>
                                  </w:rPr>
                                </w:pPr>
                                <w:r w:rsidRPr="00FE6EEE">
                                  <w:rPr>
                                    <w:b/>
                                    <w:bCs/>
                                    <w:color w:val="000000"/>
                                    <w:szCs w:val="36"/>
                                  </w:rPr>
                                  <w:t>POC:</w:t>
                                </w:r>
                                <w:r w:rsidRPr="00FE6EEE">
                                  <w:rPr>
                                    <w:color w:val="000000"/>
                                    <w:szCs w:val="36"/>
                                  </w:rPr>
                                  <w:t xml:space="preserve"> include the name and phone number or office mailbox for the originating DoD component or authorized CUI holder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11E22" id="_x0000_t202" coordsize="21600,21600" o:spt="202" path="m,l,21600r21600,l21600,xe">
                    <v:stroke joinstyle="miter"/>
                    <v:path gradientshapeok="t" o:connecttype="rect"/>
                  </v:shapetype>
                  <v:shape id="Text Box 6" o:spid="_x0000_s1026" type="#_x0000_t202" style="position:absolute;left:0;text-align:left;margin-left:54pt;margin-top:25.4pt;width:6in;height:4in;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" stroked="f">
                    <v:textbox inset="0,0,0,0">
                      <w:txbxContent>
                        <w:p w14:paraId="704B96E0" w14:textId="77777777" w:rsidR="00BE3208" w:rsidRDefault="00BE3208" w:rsidP="00BE3208">
                          <w:pPr>
                            <w:ind w:left="173" w:right="187"/>
                            <w:jc w:val="center"/>
                            <w:rPr>
                              <w:b/>
                              <w:bCs/>
                              <w:color w:val="000000"/>
                              <w:szCs w:val="36"/>
                            </w:rPr>
                          </w:pPr>
                          <w:r>
                            <w:rPr>
                              <w:b/>
                              <w:bCs/>
                              <w:color w:val="000000"/>
                              <w:szCs w:val="36"/>
                            </w:rPr>
                            <w:t>Title of Document</w:t>
                          </w:r>
                        </w:p>
                        <w:p w14:paraId="1EE7F402" w14:textId="77777777" w:rsidR="00BE3208" w:rsidRDefault="00BE3208" w:rsidP="00BE3208">
                          <w:pPr>
                            <w:ind w:left="173" w:right="187"/>
                            <w:rPr>
                              <w:b/>
                              <w:bCs/>
                              <w:color w:val="000000"/>
                              <w:szCs w:val="36"/>
                            </w:rPr>
                          </w:pPr>
                        </w:p>
                        <w:p w14:paraId="4388A21B" w14:textId="77777777" w:rsidR="00BE3208" w:rsidRPr="00FE6EEE" w:rsidRDefault="00BE3208" w:rsidP="00BE3208">
                          <w:pPr>
                            <w:ind w:left="173" w:right="187"/>
                            <w:rPr>
                              <w:color w:val="000000"/>
                              <w:szCs w:val="36"/>
                            </w:rPr>
                          </w:pPr>
                          <w:r w:rsidRPr="00FE6EEE">
                            <w:rPr>
                              <w:b/>
                              <w:bCs/>
                              <w:color w:val="000000"/>
                              <w:szCs w:val="36"/>
                            </w:rPr>
                            <w:t xml:space="preserve">Controlled </w:t>
                          </w:r>
                          <w:proofErr w:type="gramStart"/>
                          <w:r w:rsidRPr="00FE6EEE">
                            <w:rPr>
                              <w:b/>
                              <w:bCs/>
                              <w:color w:val="000000"/>
                              <w:szCs w:val="36"/>
                            </w:rPr>
                            <w:t>by:</w:t>
                          </w:r>
                          <w:proofErr w:type="gramEnd"/>
                          <w:r w:rsidRPr="00FE6EEE">
                            <w:rPr>
                              <w:color w:val="000000"/>
                              <w:szCs w:val="36"/>
                            </w:rPr>
                            <w:t xml:space="preserve"> insert the name of the DoD component if not otherwise identified in the letterhead</w:t>
                          </w:r>
                        </w:p>
                        <w:p w14:paraId="6BBFB42E" w14:textId="77777777" w:rsidR="00BE3208" w:rsidRPr="00FE6EEE" w:rsidRDefault="00BE3208" w:rsidP="00BE3208">
                          <w:pPr>
                            <w:ind w:left="173" w:right="187"/>
                            <w:rPr>
                              <w:color w:val="000000"/>
                              <w:szCs w:val="36"/>
                            </w:rPr>
                          </w:pPr>
                          <w:r w:rsidRPr="00FE6EEE">
                            <w:rPr>
                              <w:b/>
                              <w:bCs/>
                              <w:color w:val="000000"/>
                              <w:szCs w:val="36"/>
                            </w:rPr>
                            <w:t xml:space="preserve">Controlled </w:t>
                          </w:r>
                          <w:proofErr w:type="gramStart"/>
                          <w:r w:rsidRPr="00FE6EEE">
                            <w:rPr>
                              <w:b/>
                              <w:bCs/>
                              <w:color w:val="000000"/>
                              <w:szCs w:val="36"/>
                            </w:rPr>
                            <w:t>by:</w:t>
                          </w:r>
                          <w:proofErr w:type="gramEnd"/>
                          <w:r w:rsidRPr="00FE6EEE">
                            <w:rPr>
                              <w:color w:val="000000"/>
                              <w:szCs w:val="36"/>
                            </w:rPr>
                            <w:t xml:space="preserve"> insert the name of the office creating the document and making the CUI determination</w:t>
                          </w:r>
                        </w:p>
                        <w:p w14:paraId="347048C4" w14:textId="77777777" w:rsidR="00BE3208" w:rsidRPr="00FE6EEE" w:rsidRDefault="00BE3208" w:rsidP="00BE3208">
                          <w:pPr>
                            <w:ind w:left="173" w:right="187"/>
                            <w:rPr>
                              <w:color w:val="000000"/>
                              <w:szCs w:val="36"/>
                            </w:rPr>
                          </w:pPr>
                          <w:r w:rsidRPr="00FE6EEE">
                            <w:rPr>
                              <w:b/>
                              <w:bCs/>
                              <w:color w:val="000000"/>
                              <w:szCs w:val="36"/>
                            </w:rPr>
                            <w:t>CUI Category:</w:t>
                          </w:r>
                          <w:r w:rsidRPr="00FE6EEE">
                            <w:rPr>
                              <w:color w:val="000000"/>
                              <w:szCs w:val="36"/>
                            </w:rPr>
                            <w:t xml:space="preserve"> identify all types of </w:t>
                          </w:r>
                          <w:proofErr w:type="gramStart"/>
                          <w:r w:rsidRPr="00FE6EEE">
                            <w:rPr>
                              <w:color w:val="000000"/>
                              <w:szCs w:val="36"/>
                            </w:rPr>
                            <w:t>CUI</w:t>
                          </w:r>
                          <w:proofErr w:type="gramEnd"/>
                          <w:r w:rsidRPr="00FE6EEE">
                            <w:rPr>
                              <w:color w:val="000000"/>
                              <w:szCs w:val="36"/>
                            </w:rPr>
                            <w:t xml:space="preserve"> contained in the document</w:t>
                          </w:r>
                        </w:p>
                        <w:p w14:paraId="52A44B03" w14:textId="77777777" w:rsidR="00BE3208" w:rsidRPr="00FE6EEE" w:rsidRDefault="00BE3208" w:rsidP="00BE3208">
                          <w:pPr>
                            <w:ind w:left="173" w:right="187"/>
                            <w:rPr>
                              <w:color w:val="000000"/>
                              <w:szCs w:val="36"/>
                            </w:rPr>
                          </w:pPr>
                          <w:r w:rsidRPr="00FE6EEE">
                            <w:rPr>
                              <w:b/>
                              <w:bCs/>
                              <w:color w:val="000000"/>
                              <w:szCs w:val="36"/>
                            </w:rPr>
                            <w:t>Distribution/Limited Dissemination Control:</w:t>
                          </w:r>
                          <w:r w:rsidRPr="00FE6EEE">
                            <w:rPr>
                              <w:color w:val="000000"/>
                              <w:szCs w:val="36"/>
                            </w:rPr>
                            <w:t xml:space="preserve"> insert applicable distribution statement or LDC</w:t>
                          </w:r>
                        </w:p>
                        <w:p w14:paraId="03DE9AB2" w14:textId="77777777" w:rsidR="00BE3208" w:rsidRPr="00FE6EEE" w:rsidRDefault="00BE3208" w:rsidP="00BE3208">
                          <w:pPr>
                            <w:ind w:left="173" w:right="187"/>
                            <w:rPr>
                              <w:color w:val="000000"/>
                              <w:szCs w:val="36"/>
                            </w:rPr>
                          </w:pPr>
                          <w:r w:rsidRPr="00FE6EEE">
                            <w:rPr>
                              <w:b/>
                              <w:bCs/>
                              <w:color w:val="000000"/>
                              <w:szCs w:val="36"/>
                            </w:rPr>
                            <w:t>POC:</w:t>
                          </w:r>
                          <w:r w:rsidRPr="00FE6EEE">
                            <w:rPr>
                              <w:color w:val="000000"/>
                              <w:szCs w:val="36"/>
                            </w:rPr>
                            <w:t xml:space="preserve"> include the name and phone number or office mailbox for the originating DoD component or authorized CUI holder</w:t>
                          </w:r>
                        </w:p>
                      </w:txbxContent>
                    </v:textbox>
                    <w10:wrap type="topAndBottom" anchorx="margin"/>
                  </v:shape>
                </w:pict>
              </mc:Fallback>
            </mc:AlternateContent>
          </w:r>
          <w:r w:rsidRPr="00BE3208">
            <w:rPr>
              <w:color w:val="FFFFFF" w:themeColor="background1"/>
              <w:sz w:val="40"/>
              <w:szCs w:val="40"/>
            </w:rPr>
            <w:t>ATTENTION</w:t>
          </w:r>
        </w:p>
        <w:p w14:paraId="23274691" w14:textId="77777777" w:rsidR="00BE3208" w:rsidRPr="00BE3208" w:rsidRDefault="00BE3208" w:rsidP="00BE3208"/>
        <w:p w14:paraId="34CAE020" w14:textId="77777777" w:rsidR="00BE3208" w:rsidRPr="00BE3208" w:rsidRDefault="00BE3208" w:rsidP="00BE3208">
          <w:pPr>
            <w:tabs>
              <w:tab w:val="center" w:pos="5400"/>
            </w:tabs>
            <w:jc w:val="center"/>
            <w:rPr>
              <w:color w:val="FFFFFF" w:themeColor="background1"/>
              <w:sz w:val="40"/>
              <w:szCs w:val="40"/>
            </w:rPr>
          </w:pPr>
        </w:p>
        <w:p w14:paraId="6604EEFC" w14:textId="77777777" w:rsidR="00BE3208" w:rsidRPr="00BE3208" w:rsidRDefault="00BE3208" w:rsidP="00BE3208">
          <w:pPr>
            <w:tabs>
              <w:tab w:val="center" w:pos="5400"/>
            </w:tabs>
            <w:jc w:val="center"/>
          </w:pPr>
          <w:r w:rsidRPr="00BE3208">
            <w:rPr>
              <w:color w:val="FFFFFF" w:themeColor="background1"/>
              <w:sz w:val="40"/>
              <w:szCs w:val="40"/>
            </w:rPr>
            <w:t>ATTENTION</w:t>
          </w:r>
          <w:r w:rsidRPr="00BE3208">
            <w:rPr>
              <w:noProof/>
            </w:rPr>
            <mc:AlternateContent>
              <mc:Choice Requires="wps">
                <w:drawing>
                  <wp:anchor distT="0" distB="0" distL="0" distR="0" simplePos="0" relativeHeight="251658243" behindDoc="1" locked="0" layoutInCell="1" allowOverlap="1" wp14:anchorId="4F3AE087" wp14:editId="20C472B6">
                    <wp:simplePos x="0" y="0"/>
                    <wp:positionH relativeFrom="margin">
                      <wp:align>center</wp:align>
                    </wp:positionH>
                    <wp:positionV relativeFrom="paragraph">
                      <wp:posOffset>327025</wp:posOffset>
                    </wp:positionV>
                    <wp:extent cx="5486400" cy="2468880"/>
                    <wp:effectExtent l="0" t="0" r="0" b="762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468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9D34" w14:textId="77777777" w:rsidR="00BE3208" w:rsidRDefault="00BE3208" w:rsidP="00BE3208">
                                <w:pPr>
                                  <w:pStyle w:val="BodyText"/>
                                  <w:spacing w:before="0" w:after="0"/>
                                  <w:ind w:left="187" w:right="187"/>
                                  <w:jc w:val="center"/>
                                  <w:rPr>
                                    <w:rFonts w:cs="Arial"/>
                                    <w:color w:val="231F20"/>
                                  </w:rPr>
                                </w:pPr>
                                <w:r w:rsidRPr="00FE6EEE">
                                  <w:rPr>
                                    <w:rFonts w:cs="Arial"/>
                                    <w:color w:val="231F20"/>
                                  </w:rPr>
                                  <w:t>All</w:t>
                                </w:r>
                                <w:r w:rsidRPr="00FE6EEE">
                                  <w:rPr>
                                    <w:rFonts w:cs="Arial"/>
                                    <w:color w:val="231F20"/>
                                    <w:spacing w:val="-6"/>
                                  </w:rPr>
                                  <w:t xml:space="preserve"> </w:t>
                                </w:r>
                                <w:r w:rsidRPr="00FE6EEE">
                                  <w:rPr>
                                    <w:rFonts w:cs="Arial"/>
                                    <w:color w:val="231F20"/>
                                  </w:rPr>
                                  <w:t>individuals</w:t>
                                </w:r>
                                <w:r w:rsidRPr="00FE6EEE">
                                  <w:rPr>
                                    <w:rFonts w:cs="Arial"/>
                                    <w:color w:val="231F20"/>
                                    <w:spacing w:val="-5"/>
                                  </w:rPr>
                                  <w:t xml:space="preserve"> </w:t>
                                </w:r>
                                <w:r w:rsidRPr="00FE6EEE">
                                  <w:rPr>
                                    <w:rFonts w:cs="Arial"/>
                                    <w:color w:val="231F20"/>
                                  </w:rPr>
                                  <w:t>handling</w:t>
                                </w:r>
                                <w:r w:rsidRPr="00FE6EEE">
                                  <w:rPr>
                                    <w:rFonts w:cs="Arial"/>
                                    <w:color w:val="231F20"/>
                                    <w:spacing w:val="-5"/>
                                  </w:rPr>
                                  <w:t xml:space="preserve"> </w:t>
                                </w:r>
                                <w:r w:rsidRPr="00FE6EEE">
                                  <w:rPr>
                                    <w:rFonts w:cs="Arial"/>
                                    <w:color w:val="231F20"/>
                                  </w:rPr>
                                  <w:t>this</w:t>
                                </w:r>
                                <w:r w:rsidRPr="00FE6EEE">
                                  <w:rPr>
                                    <w:rFonts w:cs="Arial"/>
                                    <w:color w:val="231F20"/>
                                    <w:spacing w:val="-5"/>
                                  </w:rPr>
                                  <w:t xml:space="preserve"> </w:t>
                                </w:r>
                                <w:r w:rsidRPr="00FE6EEE">
                                  <w:rPr>
                                    <w:rFonts w:cs="Arial"/>
                                    <w:color w:val="231F20"/>
                                  </w:rPr>
                                  <w:t>information</w:t>
                                </w:r>
                                <w:r w:rsidRPr="00FE6EEE">
                                  <w:rPr>
                                    <w:rFonts w:cs="Arial"/>
                                    <w:color w:val="231F20"/>
                                    <w:spacing w:val="-5"/>
                                  </w:rPr>
                                  <w:t xml:space="preserve"> </w:t>
                                </w:r>
                                <w:r w:rsidRPr="00FE6EEE">
                                  <w:rPr>
                                    <w:rFonts w:cs="Arial"/>
                                    <w:color w:val="231F20"/>
                                  </w:rPr>
                                  <w:t>are</w:t>
                                </w:r>
                                <w:r w:rsidRPr="00FE6EEE">
                                  <w:rPr>
                                    <w:rFonts w:cs="Arial"/>
                                    <w:color w:val="231F20"/>
                                    <w:spacing w:val="-5"/>
                                  </w:rPr>
                                  <w:t xml:space="preserve"> </w:t>
                                </w:r>
                                <w:r w:rsidRPr="00FE6EEE">
                                  <w:rPr>
                                    <w:rFonts w:cs="Arial"/>
                                    <w:color w:val="231F20"/>
                                  </w:rPr>
                                  <w:t>required</w:t>
                                </w:r>
                                <w:r w:rsidRPr="00FE6EEE">
                                  <w:rPr>
                                    <w:rFonts w:cs="Arial"/>
                                    <w:color w:val="231F20"/>
                                    <w:spacing w:val="-5"/>
                                  </w:rPr>
                                  <w:t xml:space="preserve"> </w:t>
                                </w:r>
                                <w:r w:rsidRPr="00FE6EEE">
                                  <w:rPr>
                                    <w:rFonts w:cs="Arial"/>
                                    <w:color w:val="231F20"/>
                                  </w:rPr>
                                  <w:t>to</w:t>
                                </w:r>
                                <w:r w:rsidRPr="00FE6EEE">
                                  <w:rPr>
                                    <w:rFonts w:cs="Arial"/>
                                    <w:color w:val="231F20"/>
                                    <w:spacing w:val="-5"/>
                                  </w:rPr>
                                  <w:t xml:space="preserve"> </w:t>
                                </w:r>
                                <w:r w:rsidRPr="00FE6EEE">
                                  <w:rPr>
                                    <w:rFonts w:cs="Arial"/>
                                    <w:color w:val="231F20"/>
                                  </w:rPr>
                                  <w:t>protect it from unauthorized disclosure.</w:t>
                                </w:r>
                              </w:p>
                              <w:p w14:paraId="4DBB9F31" w14:textId="77777777" w:rsidR="00BE3208" w:rsidRPr="00FE6EEE" w:rsidRDefault="00BE3208" w:rsidP="00BE3208">
                                <w:pPr>
                                  <w:pStyle w:val="BodyText"/>
                                  <w:spacing w:before="0" w:after="0"/>
                                  <w:ind w:left="187" w:right="187"/>
                                  <w:jc w:val="center"/>
                                  <w:rPr>
                                    <w:rFonts w:cs="Arial"/>
                                    <w:color w:val="000000"/>
                                  </w:rPr>
                                </w:pPr>
                              </w:p>
                              <w:p w14:paraId="31D709B2" w14:textId="77777777" w:rsidR="00BE3208" w:rsidRDefault="00BE3208" w:rsidP="00BE3208">
                                <w:pPr>
                                  <w:pStyle w:val="BodyText"/>
                                  <w:spacing w:before="0" w:after="0"/>
                                  <w:ind w:left="187" w:right="187"/>
                                  <w:jc w:val="center"/>
                                  <w:rPr>
                                    <w:rFonts w:cs="Arial"/>
                                    <w:color w:val="231F20"/>
                                  </w:rPr>
                                </w:pPr>
                                <w:r w:rsidRPr="00FE6EEE">
                                  <w:rPr>
                                    <w:rFonts w:cs="Arial"/>
                                    <w:color w:val="231F20"/>
                                  </w:rPr>
                                  <w:t>Handling,</w:t>
                                </w:r>
                                <w:r w:rsidRPr="00FE6EEE">
                                  <w:rPr>
                                    <w:rFonts w:cs="Arial"/>
                                    <w:color w:val="231F20"/>
                                    <w:spacing w:val="-5"/>
                                  </w:rPr>
                                  <w:t xml:space="preserve"> </w:t>
                                </w:r>
                                <w:r w:rsidRPr="00FE6EEE">
                                  <w:rPr>
                                    <w:rFonts w:cs="Arial"/>
                                    <w:color w:val="231F20"/>
                                  </w:rPr>
                                  <w:t>storage,</w:t>
                                </w:r>
                                <w:r w:rsidRPr="00FE6EEE">
                                  <w:rPr>
                                    <w:rFonts w:cs="Arial"/>
                                    <w:color w:val="231F20"/>
                                    <w:spacing w:val="-5"/>
                                  </w:rPr>
                                  <w:t xml:space="preserve"> </w:t>
                                </w:r>
                                <w:r w:rsidRPr="00FE6EEE">
                                  <w:rPr>
                                    <w:rFonts w:cs="Arial"/>
                                    <w:color w:val="231F20"/>
                                  </w:rPr>
                                  <w:t>reproduction,</w:t>
                                </w:r>
                                <w:r w:rsidRPr="00FE6EEE">
                                  <w:rPr>
                                    <w:rFonts w:cs="Arial"/>
                                    <w:color w:val="231F20"/>
                                    <w:spacing w:val="-4"/>
                                  </w:rPr>
                                  <w:t xml:space="preserve"> </w:t>
                                </w:r>
                                <w:r w:rsidRPr="00FE6EEE">
                                  <w:rPr>
                                    <w:rFonts w:cs="Arial"/>
                                    <w:color w:val="231F20"/>
                                  </w:rPr>
                                  <w:t>and</w:t>
                                </w:r>
                                <w:r w:rsidRPr="00FE6EEE">
                                  <w:rPr>
                                    <w:rFonts w:cs="Arial"/>
                                    <w:color w:val="231F20"/>
                                    <w:spacing w:val="-4"/>
                                  </w:rPr>
                                  <w:t xml:space="preserve"> </w:t>
                                </w:r>
                                <w:r w:rsidRPr="00FE6EEE">
                                  <w:rPr>
                                    <w:rFonts w:cs="Arial"/>
                                    <w:color w:val="231F20"/>
                                  </w:rPr>
                                  <w:t>disposition</w:t>
                                </w:r>
                                <w:r w:rsidRPr="00FE6EEE">
                                  <w:rPr>
                                    <w:rFonts w:cs="Arial"/>
                                    <w:color w:val="231F20"/>
                                    <w:spacing w:val="-4"/>
                                  </w:rPr>
                                  <w:t xml:space="preserve"> </w:t>
                                </w:r>
                                <w:r w:rsidRPr="00FE6EEE">
                                  <w:rPr>
                                    <w:rFonts w:cs="Arial"/>
                                    <w:color w:val="231F20"/>
                                  </w:rPr>
                                  <w:t>of</w:t>
                                </w:r>
                                <w:r w:rsidRPr="00FE6EEE">
                                  <w:rPr>
                                    <w:rFonts w:cs="Arial"/>
                                    <w:color w:val="231F20"/>
                                    <w:spacing w:val="-4"/>
                                  </w:rPr>
                                  <w:t xml:space="preserve"> </w:t>
                                </w:r>
                                <w:r w:rsidRPr="00FE6EEE">
                                  <w:rPr>
                                    <w:rFonts w:cs="Arial"/>
                                    <w:color w:val="231F20"/>
                                  </w:rPr>
                                  <w:t>the</w:t>
                                </w:r>
                                <w:r w:rsidRPr="00FE6EEE">
                                  <w:rPr>
                                    <w:rFonts w:cs="Arial"/>
                                    <w:color w:val="231F20"/>
                                    <w:spacing w:val="-4"/>
                                  </w:rPr>
                                  <w:t xml:space="preserve"> </w:t>
                                </w:r>
                                <w:r w:rsidRPr="00FE6EEE">
                                  <w:rPr>
                                    <w:rFonts w:cs="Arial"/>
                                    <w:color w:val="231F20"/>
                                  </w:rPr>
                                  <w:t>attached</w:t>
                                </w:r>
                                <w:r w:rsidRPr="00FE6EEE">
                                  <w:rPr>
                                    <w:rFonts w:cs="Arial"/>
                                    <w:color w:val="231F20"/>
                                    <w:spacing w:val="-4"/>
                                  </w:rPr>
                                  <w:t xml:space="preserve"> </w:t>
                                </w:r>
                                <w:r w:rsidRPr="00FE6EEE">
                                  <w:rPr>
                                    <w:rFonts w:cs="Arial"/>
                                    <w:color w:val="231F20"/>
                                  </w:rPr>
                                  <w:t>document(s)</w:t>
                                </w:r>
                                <w:r w:rsidRPr="00FE6EEE">
                                  <w:rPr>
                                    <w:rFonts w:cs="Arial"/>
                                    <w:color w:val="231F20"/>
                                    <w:spacing w:val="-4"/>
                                  </w:rPr>
                                  <w:t xml:space="preserve"> </w:t>
                                </w:r>
                                <w:r w:rsidRPr="00FE6EEE">
                                  <w:rPr>
                                    <w:rFonts w:cs="Arial"/>
                                    <w:color w:val="231F20"/>
                                  </w:rPr>
                                  <w:t>must be in accordance with 32 CFR Part 2002 and applicable agency policy.</w:t>
                                </w:r>
                              </w:p>
                              <w:p w14:paraId="219BC4E9" w14:textId="77777777" w:rsidR="00BE3208" w:rsidRPr="00FE6EEE" w:rsidRDefault="00BE3208" w:rsidP="00BE3208">
                                <w:pPr>
                                  <w:pStyle w:val="BodyText"/>
                                  <w:spacing w:before="0" w:after="0"/>
                                  <w:ind w:left="187" w:right="187"/>
                                  <w:jc w:val="center"/>
                                  <w:rPr>
                                    <w:rFonts w:cs="Arial"/>
                                    <w:color w:val="000000"/>
                                  </w:rPr>
                                </w:pPr>
                              </w:p>
                              <w:p w14:paraId="6FDDF0EA" w14:textId="77777777" w:rsidR="00BE3208" w:rsidRDefault="00BE3208" w:rsidP="00BE3208">
                                <w:pPr>
                                  <w:pStyle w:val="BodyText"/>
                                  <w:spacing w:before="0" w:after="0"/>
                                  <w:ind w:left="187" w:right="187" w:hanging="2"/>
                                  <w:jc w:val="center"/>
                                  <w:rPr>
                                    <w:rFonts w:cs="Arial"/>
                                    <w:color w:val="231F20"/>
                                    <w:spacing w:val="-2"/>
                                  </w:rPr>
                                </w:pPr>
                                <w:r w:rsidRPr="00FE6EEE">
                                  <w:rPr>
                                    <w:rFonts w:cs="Arial"/>
                                    <w:color w:val="231F20"/>
                                    <w:spacing w:val="-4"/>
                                  </w:rPr>
                                  <w:t xml:space="preserve">Access to and dissemination of Controlled Unclassified Information shall be allowed as necessary and permissible to any individual(s), organization(s), or </w:t>
                                </w:r>
                                <w:r w:rsidRPr="00FE6EEE">
                                  <w:rPr>
                                    <w:rFonts w:cs="Arial"/>
                                    <w:color w:val="231F20"/>
                                    <w:spacing w:val="-6"/>
                                  </w:rPr>
                                  <w:t xml:space="preserve">grouping(s) of users, provided such access or dissemination is consistent with or in </w:t>
                                </w:r>
                                <w:r w:rsidRPr="00FE6EEE">
                                  <w:rPr>
                                    <w:rFonts w:cs="Arial"/>
                                    <w:color w:val="231F20"/>
                                  </w:rPr>
                                  <w:t>furtherance</w:t>
                                </w:r>
                                <w:r w:rsidRPr="00FE6EEE">
                                  <w:rPr>
                                    <w:rFonts w:cs="Arial"/>
                                    <w:color w:val="231F20"/>
                                    <w:spacing w:val="-14"/>
                                  </w:rPr>
                                  <w:t xml:space="preserve"> </w:t>
                                </w:r>
                                <w:r w:rsidRPr="00FE6EEE">
                                  <w:rPr>
                                    <w:rFonts w:cs="Arial"/>
                                    <w:color w:val="231F20"/>
                                  </w:rPr>
                                  <w:t>of</w:t>
                                </w:r>
                                <w:r w:rsidRPr="00FE6EEE">
                                  <w:rPr>
                                    <w:rFonts w:cs="Arial"/>
                                    <w:color w:val="231F20"/>
                                    <w:spacing w:val="-7"/>
                                  </w:rPr>
                                  <w:t xml:space="preserve"> </w:t>
                                </w:r>
                                <w:r w:rsidRPr="00FE6EEE">
                                  <w:rPr>
                                    <w:rFonts w:cs="Arial"/>
                                    <w:color w:val="231F20"/>
                                  </w:rPr>
                                  <w:t>a</w:t>
                                </w:r>
                                <w:r w:rsidRPr="00FE6EEE">
                                  <w:rPr>
                                    <w:rFonts w:cs="Arial"/>
                                    <w:color w:val="231F20"/>
                                    <w:spacing w:val="-8"/>
                                  </w:rPr>
                                  <w:t xml:space="preserve"> </w:t>
                                </w:r>
                                <w:r w:rsidRPr="00FE6EEE">
                                  <w:rPr>
                                    <w:rFonts w:cs="Arial"/>
                                    <w:color w:val="231F20"/>
                                  </w:rPr>
                                  <w:t>Lawful</w:t>
                                </w:r>
                                <w:r w:rsidRPr="00FE6EEE">
                                  <w:rPr>
                                    <w:rFonts w:cs="Arial"/>
                                    <w:color w:val="231F20"/>
                                    <w:spacing w:val="-8"/>
                                  </w:rPr>
                                  <w:t xml:space="preserve"> </w:t>
                                </w:r>
                                <w:r w:rsidRPr="00FE6EEE">
                                  <w:rPr>
                                    <w:rFonts w:cs="Arial"/>
                                    <w:color w:val="231F20"/>
                                  </w:rPr>
                                  <w:t>Government</w:t>
                                </w:r>
                                <w:r w:rsidRPr="00FE6EEE">
                                  <w:rPr>
                                    <w:rFonts w:cs="Arial"/>
                                    <w:color w:val="231F20"/>
                                    <w:spacing w:val="-8"/>
                                  </w:rPr>
                                  <w:t xml:space="preserve"> </w:t>
                                </w:r>
                                <w:r w:rsidRPr="00FE6EEE">
                                  <w:rPr>
                                    <w:rFonts w:cs="Arial"/>
                                    <w:color w:val="231F20"/>
                                  </w:rPr>
                                  <w:t>Purpose</w:t>
                                </w:r>
                                <w:r w:rsidRPr="00FE6EEE">
                                  <w:rPr>
                                    <w:rFonts w:cs="Arial"/>
                                    <w:color w:val="231F20"/>
                                    <w:spacing w:val="-8"/>
                                  </w:rPr>
                                  <w:t xml:space="preserve"> </w:t>
                                </w:r>
                                <w:r w:rsidRPr="00FE6EEE">
                                  <w:rPr>
                                    <w:rFonts w:cs="Arial"/>
                                    <w:color w:val="231F20"/>
                                  </w:rPr>
                                  <w:t>and</w:t>
                                </w:r>
                                <w:r w:rsidRPr="00FE6EEE">
                                  <w:rPr>
                                    <w:rFonts w:cs="Arial"/>
                                    <w:color w:val="231F20"/>
                                    <w:spacing w:val="-8"/>
                                  </w:rPr>
                                  <w:t xml:space="preserve"> </w:t>
                                </w:r>
                                <w:r w:rsidRPr="00FE6EEE">
                                  <w:rPr>
                                    <w:rFonts w:cs="Arial"/>
                                    <w:color w:val="231F20"/>
                                  </w:rPr>
                                  <w:t>in</w:t>
                                </w:r>
                                <w:r w:rsidRPr="00FE6EEE">
                                  <w:rPr>
                                    <w:rFonts w:cs="Arial"/>
                                    <w:color w:val="231F20"/>
                                    <w:spacing w:val="-8"/>
                                  </w:rPr>
                                  <w:t xml:space="preserve"> </w:t>
                                </w:r>
                                <w:r w:rsidRPr="00FE6EEE">
                                  <w:rPr>
                                    <w:rFonts w:cs="Arial"/>
                                    <w:color w:val="231F20"/>
                                  </w:rPr>
                                  <w:t>a</w:t>
                                </w:r>
                                <w:r w:rsidRPr="00FE6EEE">
                                  <w:rPr>
                                    <w:rFonts w:cs="Arial"/>
                                    <w:color w:val="231F20"/>
                                    <w:spacing w:val="-8"/>
                                  </w:rPr>
                                  <w:t xml:space="preserve"> </w:t>
                                </w:r>
                                <w:r w:rsidRPr="00FE6EEE">
                                  <w:rPr>
                                    <w:rFonts w:cs="Arial"/>
                                    <w:color w:val="231F20"/>
                                  </w:rPr>
                                  <w:t>manner</w:t>
                                </w:r>
                                <w:r w:rsidRPr="00FE6EEE">
                                  <w:rPr>
                                    <w:rFonts w:cs="Arial"/>
                                    <w:color w:val="231F20"/>
                                    <w:spacing w:val="-8"/>
                                  </w:rPr>
                                  <w:t xml:space="preserve"> </w:t>
                                </w:r>
                                <w:r w:rsidRPr="00FE6EEE">
                                  <w:rPr>
                                    <w:rFonts w:cs="Arial"/>
                                    <w:color w:val="231F20"/>
                                  </w:rPr>
                                  <w:t>consistent</w:t>
                                </w:r>
                                <w:r w:rsidRPr="00FE6EEE">
                                  <w:rPr>
                                    <w:rFonts w:cs="Arial"/>
                                    <w:color w:val="231F20"/>
                                    <w:spacing w:val="-8"/>
                                  </w:rPr>
                                  <w:t xml:space="preserve"> </w:t>
                                </w:r>
                                <w:r w:rsidRPr="00FE6EEE">
                                  <w:rPr>
                                    <w:rFonts w:cs="Arial"/>
                                    <w:color w:val="231F20"/>
                                  </w:rPr>
                                  <w:t xml:space="preserve">with </w:t>
                                </w:r>
                                <w:r w:rsidRPr="00FE6EEE">
                                  <w:rPr>
                                    <w:rFonts w:cs="Arial"/>
                                    <w:color w:val="231F20"/>
                                    <w:spacing w:val="-2"/>
                                  </w:rPr>
                                  <w:t>applicable</w:t>
                                </w:r>
                                <w:r w:rsidRPr="00FE6EEE">
                                  <w:rPr>
                                    <w:rFonts w:cs="Arial"/>
                                    <w:color w:val="231F20"/>
                                    <w:spacing w:val="-12"/>
                                  </w:rPr>
                                  <w:t xml:space="preserve"> </w:t>
                                </w:r>
                                <w:r w:rsidRPr="00FE6EEE">
                                  <w:rPr>
                                    <w:rFonts w:cs="Arial"/>
                                    <w:color w:val="231F20"/>
                                    <w:spacing w:val="-2"/>
                                  </w:rPr>
                                  <w:t>law,</w:t>
                                </w:r>
                                <w:r w:rsidRPr="00FE6EEE">
                                  <w:rPr>
                                    <w:rFonts w:cs="Arial"/>
                                    <w:color w:val="231F20"/>
                                    <w:spacing w:val="-11"/>
                                  </w:rPr>
                                  <w:t xml:space="preserve"> </w:t>
                                </w:r>
                                <w:r w:rsidRPr="00FE6EEE">
                                  <w:rPr>
                                    <w:rFonts w:cs="Arial"/>
                                    <w:color w:val="231F20"/>
                                    <w:spacing w:val="-2"/>
                                  </w:rPr>
                                  <w:t>regulations,</w:t>
                                </w:r>
                                <w:r w:rsidRPr="00FE6EEE">
                                  <w:rPr>
                                    <w:rFonts w:cs="Arial"/>
                                    <w:color w:val="231F20"/>
                                    <w:spacing w:val="-11"/>
                                  </w:rPr>
                                  <w:t xml:space="preserve"> </w:t>
                                </w:r>
                                <w:r w:rsidRPr="00FE6EEE">
                                  <w:rPr>
                                    <w:rFonts w:cs="Arial"/>
                                    <w:color w:val="231F20"/>
                                    <w:spacing w:val="-2"/>
                                  </w:rPr>
                                  <w:t>and</w:t>
                                </w:r>
                                <w:r w:rsidRPr="00FE6EEE">
                                  <w:rPr>
                                    <w:rFonts w:cs="Arial"/>
                                    <w:color w:val="231F20"/>
                                    <w:spacing w:val="-11"/>
                                  </w:rPr>
                                  <w:t xml:space="preserve"> </w:t>
                                </w:r>
                                <w:r w:rsidRPr="00FE6EEE">
                                  <w:rPr>
                                    <w:rFonts w:cs="Arial"/>
                                    <w:color w:val="231F20"/>
                                    <w:spacing w:val="-2"/>
                                  </w:rPr>
                                  <w:t>Government-wide</w:t>
                                </w:r>
                                <w:r w:rsidRPr="00FE6EEE">
                                  <w:rPr>
                                    <w:rFonts w:cs="Arial"/>
                                    <w:color w:val="231F20"/>
                                    <w:spacing w:val="-11"/>
                                  </w:rPr>
                                  <w:t xml:space="preserve"> </w:t>
                                </w:r>
                                <w:r w:rsidRPr="00FE6EEE">
                                  <w:rPr>
                                    <w:rFonts w:cs="Arial"/>
                                    <w:color w:val="231F20"/>
                                    <w:spacing w:val="-2"/>
                                  </w:rPr>
                                  <w:t>policies.</w:t>
                                </w:r>
                              </w:p>
                              <w:p w14:paraId="30702BC8" w14:textId="77777777" w:rsidR="00BE3208" w:rsidRPr="00FE6EEE" w:rsidRDefault="00BE3208" w:rsidP="00BE3208">
                                <w:pPr>
                                  <w:pStyle w:val="BodyText"/>
                                  <w:spacing w:before="0" w:after="0"/>
                                  <w:ind w:left="187" w:right="187" w:hanging="2"/>
                                  <w:jc w:val="center"/>
                                  <w:rPr>
                                    <w:rFonts w:cs="Arial"/>
                                    <w:color w:val="000000"/>
                                  </w:rPr>
                                </w:pPr>
                              </w:p>
                              <w:p w14:paraId="5A4C6B5A" w14:textId="77777777" w:rsidR="00BE3208" w:rsidRPr="00FE6EEE" w:rsidRDefault="00BE3208" w:rsidP="00BE3208">
                                <w:pPr>
                                  <w:ind w:left="187" w:right="187"/>
                                  <w:jc w:val="right"/>
                                  <w:rPr>
                                    <w:rFonts w:cs="Arial"/>
                                    <w:color w:val="000000"/>
                                  </w:rPr>
                                </w:pPr>
                                <w:r w:rsidRPr="00FE6EEE">
                                  <w:rPr>
                                    <w:rFonts w:cs="Arial"/>
                                    <w:color w:val="231F20"/>
                                    <w:w w:val="90"/>
                                  </w:rPr>
                                  <w:t>Standard</w:t>
                                </w:r>
                                <w:r w:rsidRPr="00FE6EEE">
                                  <w:rPr>
                                    <w:rFonts w:cs="Arial"/>
                                    <w:color w:val="231F20"/>
                                    <w:spacing w:val="1"/>
                                  </w:rPr>
                                  <w:t xml:space="preserve"> </w:t>
                                </w:r>
                                <w:r w:rsidRPr="00FE6EEE">
                                  <w:rPr>
                                    <w:rFonts w:cs="Arial"/>
                                    <w:color w:val="231F20"/>
                                    <w:w w:val="90"/>
                                  </w:rPr>
                                  <w:t>Form</w:t>
                                </w:r>
                                <w:r w:rsidRPr="00FE6EEE">
                                  <w:rPr>
                                    <w:rFonts w:cs="Arial"/>
                                    <w:color w:val="231F20"/>
                                    <w:spacing w:val="2"/>
                                  </w:rPr>
                                  <w:t xml:space="preserve"> </w:t>
                                </w:r>
                                <w:r w:rsidRPr="00FE6EEE">
                                  <w:rPr>
                                    <w:rFonts w:cs="Arial"/>
                                    <w:color w:val="231F20"/>
                                    <w:w w:val="90"/>
                                  </w:rPr>
                                  <w:t>901</w:t>
                                </w:r>
                                <w:r w:rsidRPr="00FE6EEE">
                                  <w:rPr>
                                    <w:rFonts w:cs="Arial"/>
                                    <w:color w:val="231F20"/>
                                    <w:spacing w:val="2"/>
                                  </w:rPr>
                                  <w:t xml:space="preserve"> </w:t>
                                </w:r>
                                <w:r w:rsidRPr="00FE6EEE">
                                  <w:rPr>
                                    <w:rFonts w:cs="Arial"/>
                                    <w:color w:val="231F20"/>
                                    <w:w w:val="90"/>
                                  </w:rPr>
                                  <w:t>(11-</w:t>
                                </w:r>
                                <w:r w:rsidRPr="00FE6EEE">
                                  <w:rPr>
                                    <w:rFonts w:cs="Arial"/>
                                    <w:color w:val="231F20"/>
                                    <w:spacing w:val="-5"/>
                                    <w:w w:val="90"/>
                                  </w:rPr>
                                  <w:t>18)</w:t>
                                </w:r>
                              </w:p>
                              <w:p w14:paraId="40BF316A" w14:textId="77777777" w:rsidR="00BE3208" w:rsidRPr="00FE6EEE" w:rsidRDefault="00BE3208" w:rsidP="00BE3208">
                                <w:pPr>
                                  <w:ind w:left="187" w:right="187"/>
                                  <w:jc w:val="right"/>
                                  <w:rPr>
                                    <w:rFonts w:cs="Arial"/>
                                    <w:color w:val="000000"/>
                                  </w:rPr>
                                </w:pPr>
                                <w:r w:rsidRPr="00FE6EEE">
                                  <w:rPr>
                                    <w:rFonts w:cs="Arial"/>
                                    <w:color w:val="231F20"/>
                                    <w:w w:val="90"/>
                                  </w:rPr>
                                  <w:t>Prescribed</w:t>
                                </w:r>
                                <w:r w:rsidRPr="00FE6EEE">
                                  <w:rPr>
                                    <w:rFonts w:cs="Arial"/>
                                    <w:color w:val="231F20"/>
                                    <w:spacing w:val="-1"/>
                                    <w:w w:val="90"/>
                                  </w:rPr>
                                  <w:t xml:space="preserve"> </w:t>
                                </w:r>
                                <w:r w:rsidRPr="00FE6EEE">
                                  <w:rPr>
                                    <w:rFonts w:cs="Arial"/>
                                    <w:color w:val="231F20"/>
                                    <w:w w:val="90"/>
                                  </w:rPr>
                                  <w:t>by</w:t>
                                </w:r>
                                <w:r w:rsidRPr="00FE6EEE">
                                  <w:rPr>
                                    <w:rFonts w:cs="Arial"/>
                                    <w:color w:val="231F20"/>
                                    <w:spacing w:val="-3"/>
                                  </w:rPr>
                                  <w:t xml:space="preserve"> </w:t>
                                </w:r>
                                <w:r w:rsidRPr="00FE6EEE">
                                  <w:rPr>
                                    <w:rFonts w:cs="Arial"/>
                                    <w:color w:val="231F20"/>
                                    <w:w w:val="90"/>
                                  </w:rPr>
                                  <w:t>GSA/ISOO</w:t>
                                </w:r>
                                <w:r w:rsidRPr="00FE6EEE">
                                  <w:rPr>
                                    <w:rFonts w:cs="Arial"/>
                                    <w:color w:val="231F20"/>
                                    <w:spacing w:val="21"/>
                                  </w:rPr>
                                  <w:t xml:space="preserve"> </w:t>
                                </w:r>
                                <w:r w:rsidRPr="00FE6EEE">
                                  <w:rPr>
                                    <w:rFonts w:cs="Arial"/>
                                    <w:color w:val="231F20"/>
                                    <w:w w:val="90"/>
                                  </w:rPr>
                                  <w:t>|</w:t>
                                </w:r>
                                <w:r w:rsidRPr="00FE6EEE">
                                  <w:rPr>
                                    <w:rFonts w:cs="Arial"/>
                                    <w:color w:val="231F20"/>
                                    <w:spacing w:val="-1"/>
                                    <w:w w:val="90"/>
                                  </w:rPr>
                                  <w:t xml:space="preserve"> </w:t>
                                </w:r>
                                <w:r w:rsidRPr="00FE6EEE">
                                  <w:rPr>
                                    <w:rFonts w:cs="Arial"/>
                                    <w:color w:val="231F20"/>
                                    <w:w w:val="90"/>
                                  </w:rPr>
                                  <w:t>32</w:t>
                                </w:r>
                                <w:r w:rsidRPr="00FE6EEE">
                                  <w:rPr>
                                    <w:rFonts w:cs="Arial"/>
                                    <w:color w:val="231F20"/>
                                    <w:spacing w:val="-2"/>
                                  </w:rPr>
                                  <w:t xml:space="preserve"> </w:t>
                                </w:r>
                                <w:r w:rsidRPr="00FE6EEE">
                                  <w:rPr>
                                    <w:rFonts w:cs="Arial"/>
                                    <w:color w:val="231F20"/>
                                    <w:w w:val="90"/>
                                  </w:rPr>
                                  <w:t>CFR</w:t>
                                </w:r>
                                <w:r w:rsidRPr="00FE6EEE">
                                  <w:rPr>
                                    <w:rFonts w:cs="Arial"/>
                                    <w:color w:val="231F20"/>
                                    <w:spacing w:val="-1"/>
                                    <w:w w:val="90"/>
                                  </w:rPr>
                                  <w:t xml:space="preserve"> </w:t>
                                </w:r>
                                <w:r w:rsidRPr="00FE6EEE">
                                  <w:rPr>
                                    <w:rFonts w:cs="Arial"/>
                                    <w:color w:val="231F20"/>
                                    <w:spacing w:val="-4"/>
                                    <w:w w:val="90"/>
                                  </w:rPr>
                                  <w:t>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E087" id="Text Box 15" o:spid="_x0000_s1027" type="#_x0000_t202" style="position:absolute;left:0;text-align:left;margin-left:0;margin-top:25.75pt;width:6in;height:194.4pt;z-index:-251658237;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" stroked="f">
                    <v:textbox inset="0,0,0,0">
                      <w:txbxContent>
                        <w:p w14:paraId="15A09D34" w14:textId="77777777" w:rsidR="00BE3208" w:rsidRDefault="00BE3208" w:rsidP="00BE3208">
                          <w:pPr>
                            <w:pStyle w:val="BodyText"/>
                            <w:spacing w:before="0" w:after="0"/>
                            <w:ind w:left="187" w:right="187"/>
                            <w:jc w:val="center"/>
                            <w:rPr>
                              <w:rFonts w:cs="Arial"/>
                              <w:color w:val="231F20"/>
                            </w:rPr>
                          </w:pPr>
                          <w:r w:rsidRPr="00FE6EEE">
                            <w:rPr>
                              <w:rFonts w:cs="Arial"/>
                              <w:color w:val="231F20"/>
                            </w:rPr>
                            <w:t>All</w:t>
                          </w:r>
                          <w:r w:rsidRPr="00FE6EEE">
                            <w:rPr>
                              <w:rFonts w:cs="Arial"/>
                              <w:color w:val="231F20"/>
                              <w:spacing w:val="-6"/>
                            </w:rPr>
                            <w:t xml:space="preserve"> </w:t>
                          </w:r>
                          <w:r w:rsidRPr="00FE6EEE">
                            <w:rPr>
                              <w:rFonts w:cs="Arial"/>
                              <w:color w:val="231F20"/>
                            </w:rPr>
                            <w:t>individuals</w:t>
                          </w:r>
                          <w:r w:rsidRPr="00FE6EEE">
                            <w:rPr>
                              <w:rFonts w:cs="Arial"/>
                              <w:color w:val="231F20"/>
                              <w:spacing w:val="-5"/>
                            </w:rPr>
                            <w:t xml:space="preserve"> </w:t>
                          </w:r>
                          <w:r w:rsidRPr="00FE6EEE">
                            <w:rPr>
                              <w:rFonts w:cs="Arial"/>
                              <w:color w:val="231F20"/>
                            </w:rPr>
                            <w:t>handling</w:t>
                          </w:r>
                          <w:r w:rsidRPr="00FE6EEE">
                            <w:rPr>
                              <w:rFonts w:cs="Arial"/>
                              <w:color w:val="231F20"/>
                              <w:spacing w:val="-5"/>
                            </w:rPr>
                            <w:t xml:space="preserve"> </w:t>
                          </w:r>
                          <w:r w:rsidRPr="00FE6EEE">
                            <w:rPr>
                              <w:rFonts w:cs="Arial"/>
                              <w:color w:val="231F20"/>
                            </w:rPr>
                            <w:t>this</w:t>
                          </w:r>
                          <w:r w:rsidRPr="00FE6EEE">
                            <w:rPr>
                              <w:rFonts w:cs="Arial"/>
                              <w:color w:val="231F20"/>
                              <w:spacing w:val="-5"/>
                            </w:rPr>
                            <w:t xml:space="preserve"> </w:t>
                          </w:r>
                          <w:r w:rsidRPr="00FE6EEE">
                            <w:rPr>
                              <w:rFonts w:cs="Arial"/>
                              <w:color w:val="231F20"/>
                            </w:rPr>
                            <w:t>information</w:t>
                          </w:r>
                          <w:r w:rsidRPr="00FE6EEE">
                            <w:rPr>
                              <w:rFonts w:cs="Arial"/>
                              <w:color w:val="231F20"/>
                              <w:spacing w:val="-5"/>
                            </w:rPr>
                            <w:t xml:space="preserve"> </w:t>
                          </w:r>
                          <w:r w:rsidRPr="00FE6EEE">
                            <w:rPr>
                              <w:rFonts w:cs="Arial"/>
                              <w:color w:val="231F20"/>
                            </w:rPr>
                            <w:t>are</w:t>
                          </w:r>
                          <w:r w:rsidRPr="00FE6EEE">
                            <w:rPr>
                              <w:rFonts w:cs="Arial"/>
                              <w:color w:val="231F20"/>
                              <w:spacing w:val="-5"/>
                            </w:rPr>
                            <w:t xml:space="preserve"> </w:t>
                          </w:r>
                          <w:r w:rsidRPr="00FE6EEE">
                            <w:rPr>
                              <w:rFonts w:cs="Arial"/>
                              <w:color w:val="231F20"/>
                            </w:rPr>
                            <w:t>required</w:t>
                          </w:r>
                          <w:r w:rsidRPr="00FE6EEE">
                            <w:rPr>
                              <w:rFonts w:cs="Arial"/>
                              <w:color w:val="231F20"/>
                              <w:spacing w:val="-5"/>
                            </w:rPr>
                            <w:t xml:space="preserve"> </w:t>
                          </w:r>
                          <w:r w:rsidRPr="00FE6EEE">
                            <w:rPr>
                              <w:rFonts w:cs="Arial"/>
                              <w:color w:val="231F20"/>
                            </w:rPr>
                            <w:t>to</w:t>
                          </w:r>
                          <w:r w:rsidRPr="00FE6EEE">
                            <w:rPr>
                              <w:rFonts w:cs="Arial"/>
                              <w:color w:val="231F20"/>
                              <w:spacing w:val="-5"/>
                            </w:rPr>
                            <w:t xml:space="preserve"> </w:t>
                          </w:r>
                          <w:r w:rsidRPr="00FE6EEE">
                            <w:rPr>
                              <w:rFonts w:cs="Arial"/>
                              <w:color w:val="231F20"/>
                            </w:rPr>
                            <w:t>protect it from unauthorized disclosure.</w:t>
                          </w:r>
                        </w:p>
                        <w:p w14:paraId="4DBB9F31" w14:textId="77777777" w:rsidR="00BE3208" w:rsidRPr="00FE6EEE" w:rsidRDefault="00BE3208" w:rsidP="00BE3208">
                          <w:pPr>
                            <w:pStyle w:val="BodyText"/>
                            <w:spacing w:before="0" w:after="0"/>
                            <w:ind w:left="187" w:right="187"/>
                            <w:jc w:val="center"/>
                            <w:rPr>
                              <w:rFonts w:cs="Arial"/>
                              <w:color w:val="000000"/>
                            </w:rPr>
                          </w:pPr>
                        </w:p>
                        <w:p w14:paraId="31D709B2" w14:textId="77777777" w:rsidR="00BE3208" w:rsidRDefault="00BE3208" w:rsidP="00BE3208">
                          <w:pPr>
                            <w:pStyle w:val="BodyText"/>
                            <w:spacing w:before="0" w:after="0"/>
                            <w:ind w:left="187" w:right="187"/>
                            <w:jc w:val="center"/>
                            <w:rPr>
                              <w:rFonts w:cs="Arial"/>
                              <w:color w:val="231F20"/>
                            </w:rPr>
                          </w:pPr>
                          <w:r w:rsidRPr="00FE6EEE">
                            <w:rPr>
                              <w:rFonts w:cs="Arial"/>
                              <w:color w:val="231F20"/>
                            </w:rPr>
                            <w:t>Handling,</w:t>
                          </w:r>
                          <w:r w:rsidRPr="00FE6EEE">
                            <w:rPr>
                              <w:rFonts w:cs="Arial"/>
                              <w:color w:val="231F20"/>
                              <w:spacing w:val="-5"/>
                            </w:rPr>
                            <w:t xml:space="preserve"> </w:t>
                          </w:r>
                          <w:r w:rsidRPr="00FE6EEE">
                            <w:rPr>
                              <w:rFonts w:cs="Arial"/>
                              <w:color w:val="231F20"/>
                            </w:rPr>
                            <w:t>storage,</w:t>
                          </w:r>
                          <w:r w:rsidRPr="00FE6EEE">
                            <w:rPr>
                              <w:rFonts w:cs="Arial"/>
                              <w:color w:val="231F20"/>
                              <w:spacing w:val="-5"/>
                            </w:rPr>
                            <w:t xml:space="preserve"> </w:t>
                          </w:r>
                          <w:r w:rsidRPr="00FE6EEE">
                            <w:rPr>
                              <w:rFonts w:cs="Arial"/>
                              <w:color w:val="231F20"/>
                            </w:rPr>
                            <w:t>reproduction,</w:t>
                          </w:r>
                          <w:r w:rsidRPr="00FE6EEE">
                            <w:rPr>
                              <w:rFonts w:cs="Arial"/>
                              <w:color w:val="231F20"/>
                              <w:spacing w:val="-4"/>
                            </w:rPr>
                            <w:t xml:space="preserve"> </w:t>
                          </w:r>
                          <w:r w:rsidRPr="00FE6EEE">
                            <w:rPr>
                              <w:rFonts w:cs="Arial"/>
                              <w:color w:val="231F20"/>
                            </w:rPr>
                            <w:t>and</w:t>
                          </w:r>
                          <w:r w:rsidRPr="00FE6EEE">
                            <w:rPr>
                              <w:rFonts w:cs="Arial"/>
                              <w:color w:val="231F20"/>
                              <w:spacing w:val="-4"/>
                            </w:rPr>
                            <w:t xml:space="preserve"> </w:t>
                          </w:r>
                          <w:r w:rsidRPr="00FE6EEE">
                            <w:rPr>
                              <w:rFonts w:cs="Arial"/>
                              <w:color w:val="231F20"/>
                            </w:rPr>
                            <w:t>disposition</w:t>
                          </w:r>
                          <w:r w:rsidRPr="00FE6EEE">
                            <w:rPr>
                              <w:rFonts w:cs="Arial"/>
                              <w:color w:val="231F20"/>
                              <w:spacing w:val="-4"/>
                            </w:rPr>
                            <w:t xml:space="preserve"> </w:t>
                          </w:r>
                          <w:r w:rsidRPr="00FE6EEE">
                            <w:rPr>
                              <w:rFonts w:cs="Arial"/>
                              <w:color w:val="231F20"/>
                            </w:rPr>
                            <w:t>of</w:t>
                          </w:r>
                          <w:r w:rsidRPr="00FE6EEE">
                            <w:rPr>
                              <w:rFonts w:cs="Arial"/>
                              <w:color w:val="231F20"/>
                              <w:spacing w:val="-4"/>
                            </w:rPr>
                            <w:t xml:space="preserve"> </w:t>
                          </w:r>
                          <w:r w:rsidRPr="00FE6EEE">
                            <w:rPr>
                              <w:rFonts w:cs="Arial"/>
                              <w:color w:val="231F20"/>
                            </w:rPr>
                            <w:t>the</w:t>
                          </w:r>
                          <w:r w:rsidRPr="00FE6EEE">
                            <w:rPr>
                              <w:rFonts w:cs="Arial"/>
                              <w:color w:val="231F20"/>
                              <w:spacing w:val="-4"/>
                            </w:rPr>
                            <w:t xml:space="preserve"> </w:t>
                          </w:r>
                          <w:r w:rsidRPr="00FE6EEE">
                            <w:rPr>
                              <w:rFonts w:cs="Arial"/>
                              <w:color w:val="231F20"/>
                            </w:rPr>
                            <w:t>attached</w:t>
                          </w:r>
                          <w:r w:rsidRPr="00FE6EEE">
                            <w:rPr>
                              <w:rFonts w:cs="Arial"/>
                              <w:color w:val="231F20"/>
                              <w:spacing w:val="-4"/>
                            </w:rPr>
                            <w:t xml:space="preserve"> </w:t>
                          </w:r>
                          <w:r w:rsidRPr="00FE6EEE">
                            <w:rPr>
                              <w:rFonts w:cs="Arial"/>
                              <w:color w:val="231F20"/>
                            </w:rPr>
                            <w:t>document(s)</w:t>
                          </w:r>
                          <w:r w:rsidRPr="00FE6EEE">
                            <w:rPr>
                              <w:rFonts w:cs="Arial"/>
                              <w:color w:val="231F20"/>
                              <w:spacing w:val="-4"/>
                            </w:rPr>
                            <w:t xml:space="preserve"> </w:t>
                          </w:r>
                          <w:r w:rsidRPr="00FE6EEE">
                            <w:rPr>
                              <w:rFonts w:cs="Arial"/>
                              <w:color w:val="231F20"/>
                            </w:rPr>
                            <w:t>must be in accordance with 32 CFR Part 2002 and applicable agency policy.</w:t>
                          </w:r>
                        </w:p>
                        <w:p w14:paraId="219BC4E9" w14:textId="77777777" w:rsidR="00BE3208" w:rsidRPr="00FE6EEE" w:rsidRDefault="00BE3208" w:rsidP="00BE3208">
                          <w:pPr>
                            <w:pStyle w:val="BodyText"/>
                            <w:spacing w:before="0" w:after="0"/>
                            <w:ind w:left="187" w:right="187"/>
                            <w:jc w:val="center"/>
                            <w:rPr>
                              <w:rFonts w:cs="Arial"/>
                              <w:color w:val="000000"/>
                            </w:rPr>
                          </w:pPr>
                        </w:p>
                        <w:p w14:paraId="6FDDF0EA" w14:textId="77777777" w:rsidR="00BE3208" w:rsidRDefault="00BE3208" w:rsidP="00BE3208">
                          <w:pPr>
                            <w:pStyle w:val="BodyText"/>
                            <w:spacing w:before="0" w:after="0"/>
                            <w:ind w:left="187" w:right="187" w:hanging="2"/>
                            <w:jc w:val="center"/>
                            <w:rPr>
                              <w:rFonts w:cs="Arial"/>
                              <w:color w:val="231F20"/>
                              <w:spacing w:val="-2"/>
                            </w:rPr>
                          </w:pPr>
                          <w:r w:rsidRPr="00FE6EEE">
                            <w:rPr>
                              <w:rFonts w:cs="Arial"/>
                              <w:color w:val="231F20"/>
                              <w:spacing w:val="-4"/>
                            </w:rPr>
                            <w:t xml:space="preserve">Access to and dissemination of Controlled Unclassified Information shall be allowed as necessary and permissible to any individual(s), organization(s), or </w:t>
                          </w:r>
                          <w:r w:rsidRPr="00FE6EEE">
                            <w:rPr>
                              <w:rFonts w:cs="Arial"/>
                              <w:color w:val="231F20"/>
                              <w:spacing w:val="-6"/>
                            </w:rPr>
                            <w:t xml:space="preserve">grouping(s) of users, provided such access or dissemination is consistent with or in </w:t>
                          </w:r>
                          <w:r w:rsidRPr="00FE6EEE">
                            <w:rPr>
                              <w:rFonts w:cs="Arial"/>
                              <w:color w:val="231F20"/>
                            </w:rPr>
                            <w:t>furtherance</w:t>
                          </w:r>
                          <w:r w:rsidRPr="00FE6EEE">
                            <w:rPr>
                              <w:rFonts w:cs="Arial"/>
                              <w:color w:val="231F20"/>
                              <w:spacing w:val="-14"/>
                            </w:rPr>
                            <w:t xml:space="preserve"> </w:t>
                          </w:r>
                          <w:r w:rsidRPr="00FE6EEE">
                            <w:rPr>
                              <w:rFonts w:cs="Arial"/>
                              <w:color w:val="231F20"/>
                            </w:rPr>
                            <w:t>of</w:t>
                          </w:r>
                          <w:r w:rsidRPr="00FE6EEE">
                            <w:rPr>
                              <w:rFonts w:cs="Arial"/>
                              <w:color w:val="231F20"/>
                              <w:spacing w:val="-7"/>
                            </w:rPr>
                            <w:t xml:space="preserve"> </w:t>
                          </w:r>
                          <w:r w:rsidRPr="00FE6EEE">
                            <w:rPr>
                              <w:rFonts w:cs="Arial"/>
                              <w:color w:val="231F20"/>
                            </w:rPr>
                            <w:t>a</w:t>
                          </w:r>
                          <w:r w:rsidRPr="00FE6EEE">
                            <w:rPr>
                              <w:rFonts w:cs="Arial"/>
                              <w:color w:val="231F20"/>
                              <w:spacing w:val="-8"/>
                            </w:rPr>
                            <w:t xml:space="preserve"> </w:t>
                          </w:r>
                          <w:r w:rsidRPr="00FE6EEE">
                            <w:rPr>
                              <w:rFonts w:cs="Arial"/>
                              <w:color w:val="231F20"/>
                            </w:rPr>
                            <w:t>Lawful</w:t>
                          </w:r>
                          <w:r w:rsidRPr="00FE6EEE">
                            <w:rPr>
                              <w:rFonts w:cs="Arial"/>
                              <w:color w:val="231F20"/>
                              <w:spacing w:val="-8"/>
                            </w:rPr>
                            <w:t xml:space="preserve"> </w:t>
                          </w:r>
                          <w:r w:rsidRPr="00FE6EEE">
                            <w:rPr>
                              <w:rFonts w:cs="Arial"/>
                              <w:color w:val="231F20"/>
                            </w:rPr>
                            <w:t>Government</w:t>
                          </w:r>
                          <w:r w:rsidRPr="00FE6EEE">
                            <w:rPr>
                              <w:rFonts w:cs="Arial"/>
                              <w:color w:val="231F20"/>
                              <w:spacing w:val="-8"/>
                            </w:rPr>
                            <w:t xml:space="preserve"> </w:t>
                          </w:r>
                          <w:r w:rsidRPr="00FE6EEE">
                            <w:rPr>
                              <w:rFonts w:cs="Arial"/>
                              <w:color w:val="231F20"/>
                            </w:rPr>
                            <w:t>Purpose</w:t>
                          </w:r>
                          <w:r w:rsidRPr="00FE6EEE">
                            <w:rPr>
                              <w:rFonts w:cs="Arial"/>
                              <w:color w:val="231F20"/>
                              <w:spacing w:val="-8"/>
                            </w:rPr>
                            <w:t xml:space="preserve"> </w:t>
                          </w:r>
                          <w:r w:rsidRPr="00FE6EEE">
                            <w:rPr>
                              <w:rFonts w:cs="Arial"/>
                              <w:color w:val="231F20"/>
                            </w:rPr>
                            <w:t>and</w:t>
                          </w:r>
                          <w:r w:rsidRPr="00FE6EEE">
                            <w:rPr>
                              <w:rFonts w:cs="Arial"/>
                              <w:color w:val="231F20"/>
                              <w:spacing w:val="-8"/>
                            </w:rPr>
                            <w:t xml:space="preserve"> </w:t>
                          </w:r>
                          <w:r w:rsidRPr="00FE6EEE">
                            <w:rPr>
                              <w:rFonts w:cs="Arial"/>
                              <w:color w:val="231F20"/>
                            </w:rPr>
                            <w:t>in</w:t>
                          </w:r>
                          <w:r w:rsidRPr="00FE6EEE">
                            <w:rPr>
                              <w:rFonts w:cs="Arial"/>
                              <w:color w:val="231F20"/>
                              <w:spacing w:val="-8"/>
                            </w:rPr>
                            <w:t xml:space="preserve"> </w:t>
                          </w:r>
                          <w:r w:rsidRPr="00FE6EEE">
                            <w:rPr>
                              <w:rFonts w:cs="Arial"/>
                              <w:color w:val="231F20"/>
                            </w:rPr>
                            <w:t>a</w:t>
                          </w:r>
                          <w:r w:rsidRPr="00FE6EEE">
                            <w:rPr>
                              <w:rFonts w:cs="Arial"/>
                              <w:color w:val="231F20"/>
                              <w:spacing w:val="-8"/>
                            </w:rPr>
                            <w:t xml:space="preserve"> </w:t>
                          </w:r>
                          <w:r w:rsidRPr="00FE6EEE">
                            <w:rPr>
                              <w:rFonts w:cs="Arial"/>
                              <w:color w:val="231F20"/>
                            </w:rPr>
                            <w:t>manner</w:t>
                          </w:r>
                          <w:r w:rsidRPr="00FE6EEE">
                            <w:rPr>
                              <w:rFonts w:cs="Arial"/>
                              <w:color w:val="231F20"/>
                              <w:spacing w:val="-8"/>
                            </w:rPr>
                            <w:t xml:space="preserve"> </w:t>
                          </w:r>
                          <w:r w:rsidRPr="00FE6EEE">
                            <w:rPr>
                              <w:rFonts w:cs="Arial"/>
                              <w:color w:val="231F20"/>
                            </w:rPr>
                            <w:t>consistent</w:t>
                          </w:r>
                          <w:r w:rsidRPr="00FE6EEE">
                            <w:rPr>
                              <w:rFonts w:cs="Arial"/>
                              <w:color w:val="231F20"/>
                              <w:spacing w:val="-8"/>
                            </w:rPr>
                            <w:t xml:space="preserve"> </w:t>
                          </w:r>
                          <w:r w:rsidRPr="00FE6EEE">
                            <w:rPr>
                              <w:rFonts w:cs="Arial"/>
                              <w:color w:val="231F20"/>
                            </w:rPr>
                            <w:t xml:space="preserve">with </w:t>
                          </w:r>
                          <w:r w:rsidRPr="00FE6EEE">
                            <w:rPr>
                              <w:rFonts w:cs="Arial"/>
                              <w:color w:val="231F20"/>
                              <w:spacing w:val="-2"/>
                            </w:rPr>
                            <w:t>applicable</w:t>
                          </w:r>
                          <w:r w:rsidRPr="00FE6EEE">
                            <w:rPr>
                              <w:rFonts w:cs="Arial"/>
                              <w:color w:val="231F20"/>
                              <w:spacing w:val="-12"/>
                            </w:rPr>
                            <w:t xml:space="preserve"> </w:t>
                          </w:r>
                          <w:r w:rsidRPr="00FE6EEE">
                            <w:rPr>
                              <w:rFonts w:cs="Arial"/>
                              <w:color w:val="231F20"/>
                              <w:spacing w:val="-2"/>
                            </w:rPr>
                            <w:t>law,</w:t>
                          </w:r>
                          <w:r w:rsidRPr="00FE6EEE">
                            <w:rPr>
                              <w:rFonts w:cs="Arial"/>
                              <w:color w:val="231F20"/>
                              <w:spacing w:val="-11"/>
                            </w:rPr>
                            <w:t xml:space="preserve"> </w:t>
                          </w:r>
                          <w:r w:rsidRPr="00FE6EEE">
                            <w:rPr>
                              <w:rFonts w:cs="Arial"/>
                              <w:color w:val="231F20"/>
                              <w:spacing w:val="-2"/>
                            </w:rPr>
                            <w:t>regulations,</w:t>
                          </w:r>
                          <w:r w:rsidRPr="00FE6EEE">
                            <w:rPr>
                              <w:rFonts w:cs="Arial"/>
                              <w:color w:val="231F20"/>
                              <w:spacing w:val="-11"/>
                            </w:rPr>
                            <w:t xml:space="preserve"> </w:t>
                          </w:r>
                          <w:r w:rsidRPr="00FE6EEE">
                            <w:rPr>
                              <w:rFonts w:cs="Arial"/>
                              <w:color w:val="231F20"/>
                              <w:spacing w:val="-2"/>
                            </w:rPr>
                            <w:t>and</w:t>
                          </w:r>
                          <w:r w:rsidRPr="00FE6EEE">
                            <w:rPr>
                              <w:rFonts w:cs="Arial"/>
                              <w:color w:val="231F20"/>
                              <w:spacing w:val="-11"/>
                            </w:rPr>
                            <w:t xml:space="preserve"> </w:t>
                          </w:r>
                          <w:r w:rsidRPr="00FE6EEE">
                            <w:rPr>
                              <w:rFonts w:cs="Arial"/>
                              <w:color w:val="231F20"/>
                              <w:spacing w:val="-2"/>
                            </w:rPr>
                            <w:t>Government-wide</w:t>
                          </w:r>
                          <w:r w:rsidRPr="00FE6EEE">
                            <w:rPr>
                              <w:rFonts w:cs="Arial"/>
                              <w:color w:val="231F20"/>
                              <w:spacing w:val="-11"/>
                            </w:rPr>
                            <w:t xml:space="preserve"> </w:t>
                          </w:r>
                          <w:r w:rsidRPr="00FE6EEE">
                            <w:rPr>
                              <w:rFonts w:cs="Arial"/>
                              <w:color w:val="231F20"/>
                              <w:spacing w:val="-2"/>
                            </w:rPr>
                            <w:t>policies.</w:t>
                          </w:r>
                        </w:p>
                        <w:p w14:paraId="30702BC8" w14:textId="77777777" w:rsidR="00BE3208" w:rsidRPr="00FE6EEE" w:rsidRDefault="00BE3208" w:rsidP="00BE3208">
                          <w:pPr>
                            <w:pStyle w:val="BodyText"/>
                            <w:spacing w:before="0" w:after="0"/>
                            <w:ind w:left="187" w:right="187" w:hanging="2"/>
                            <w:jc w:val="center"/>
                            <w:rPr>
                              <w:rFonts w:cs="Arial"/>
                              <w:color w:val="000000"/>
                            </w:rPr>
                          </w:pPr>
                        </w:p>
                        <w:p w14:paraId="5A4C6B5A" w14:textId="77777777" w:rsidR="00BE3208" w:rsidRPr="00FE6EEE" w:rsidRDefault="00BE3208" w:rsidP="00BE3208">
                          <w:pPr>
                            <w:ind w:left="187" w:right="187"/>
                            <w:jc w:val="right"/>
                            <w:rPr>
                              <w:rFonts w:cs="Arial"/>
                              <w:color w:val="000000"/>
                            </w:rPr>
                          </w:pPr>
                          <w:r w:rsidRPr="00FE6EEE">
                            <w:rPr>
                              <w:rFonts w:cs="Arial"/>
                              <w:color w:val="231F20"/>
                              <w:w w:val="90"/>
                            </w:rPr>
                            <w:t>Standard</w:t>
                          </w:r>
                          <w:r w:rsidRPr="00FE6EEE">
                            <w:rPr>
                              <w:rFonts w:cs="Arial"/>
                              <w:color w:val="231F20"/>
                              <w:spacing w:val="1"/>
                            </w:rPr>
                            <w:t xml:space="preserve"> </w:t>
                          </w:r>
                          <w:r w:rsidRPr="00FE6EEE">
                            <w:rPr>
                              <w:rFonts w:cs="Arial"/>
                              <w:color w:val="231F20"/>
                              <w:w w:val="90"/>
                            </w:rPr>
                            <w:t>Form</w:t>
                          </w:r>
                          <w:r w:rsidRPr="00FE6EEE">
                            <w:rPr>
                              <w:rFonts w:cs="Arial"/>
                              <w:color w:val="231F20"/>
                              <w:spacing w:val="2"/>
                            </w:rPr>
                            <w:t xml:space="preserve"> </w:t>
                          </w:r>
                          <w:r w:rsidRPr="00FE6EEE">
                            <w:rPr>
                              <w:rFonts w:cs="Arial"/>
                              <w:color w:val="231F20"/>
                              <w:w w:val="90"/>
                            </w:rPr>
                            <w:t>901</w:t>
                          </w:r>
                          <w:r w:rsidRPr="00FE6EEE">
                            <w:rPr>
                              <w:rFonts w:cs="Arial"/>
                              <w:color w:val="231F20"/>
                              <w:spacing w:val="2"/>
                            </w:rPr>
                            <w:t xml:space="preserve"> </w:t>
                          </w:r>
                          <w:r w:rsidRPr="00FE6EEE">
                            <w:rPr>
                              <w:rFonts w:cs="Arial"/>
                              <w:color w:val="231F20"/>
                              <w:w w:val="90"/>
                            </w:rPr>
                            <w:t>(11-</w:t>
                          </w:r>
                          <w:r w:rsidRPr="00FE6EEE">
                            <w:rPr>
                              <w:rFonts w:cs="Arial"/>
                              <w:color w:val="231F20"/>
                              <w:spacing w:val="-5"/>
                              <w:w w:val="90"/>
                            </w:rPr>
                            <w:t>18)</w:t>
                          </w:r>
                        </w:p>
                        <w:p w14:paraId="40BF316A" w14:textId="77777777" w:rsidR="00BE3208" w:rsidRPr="00FE6EEE" w:rsidRDefault="00BE3208" w:rsidP="00BE3208">
                          <w:pPr>
                            <w:ind w:left="187" w:right="187"/>
                            <w:jc w:val="right"/>
                            <w:rPr>
                              <w:rFonts w:cs="Arial"/>
                              <w:color w:val="000000"/>
                            </w:rPr>
                          </w:pPr>
                          <w:r w:rsidRPr="00FE6EEE">
                            <w:rPr>
                              <w:rFonts w:cs="Arial"/>
                              <w:color w:val="231F20"/>
                              <w:w w:val="90"/>
                            </w:rPr>
                            <w:t>Prescribed</w:t>
                          </w:r>
                          <w:r w:rsidRPr="00FE6EEE">
                            <w:rPr>
                              <w:rFonts w:cs="Arial"/>
                              <w:color w:val="231F20"/>
                              <w:spacing w:val="-1"/>
                              <w:w w:val="90"/>
                            </w:rPr>
                            <w:t xml:space="preserve"> </w:t>
                          </w:r>
                          <w:r w:rsidRPr="00FE6EEE">
                            <w:rPr>
                              <w:rFonts w:cs="Arial"/>
                              <w:color w:val="231F20"/>
                              <w:w w:val="90"/>
                            </w:rPr>
                            <w:t>by</w:t>
                          </w:r>
                          <w:r w:rsidRPr="00FE6EEE">
                            <w:rPr>
                              <w:rFonts w:cs="Arial"/>
                              <w:color w:val="231F20"/>
                              <w:spacing w:val="-3"/>
                            </w:rPr>
                            <w:t xml:space="preserve"> </w:t>
                          </w:r>
                          <w:r w:rsidRPr="00FE6EEE">
                            <w:rPr>
                              <w:rFonts w:cs="Arial"/>
                              <w:color w:val="231F20"/>
                              <w:w w:val="90"/>
                            </w:rPr>
                            <w:t>GSA/ISOO</w:t>
                          </w:r>
                          <w:r w:rsidRPr="00FE6EEE">
                            <w:rPr>
                              <w:rFonts w:cs="Arial"/>
                              <w:color w:val="231F20"/>
                              <w:spacing w:val="21"/>
                            </w:rPr>
                            <w:t xml:space="preserve"> </w:t>
                          </w:r>
                          <w:r w:rsidRPr="00FE6EEE">
                            <w:rPr>
                              <w:rFonts w:cs="Arial"/>
                              <w:color w:val="231F20"/>
                              <w:w w:val="90"/>
                            </w:rPr>
                            <w:t>|</w:t>
                          </w:r>
                          <w:r w:rsidRPr="00FE6EEE">
                            <w:rPr>
                              <w:rFonts w:cs="Arial"/>
                              <w:color w:val="231F20"/>
                              <w:spacing w:val="-1"/>
                              <w:w w:val="90"/>
                            </w:rPr>
                            <w:t xml:space="preserve"> </w:t>
                          </w:r>
                          <w:r w:rsidRPr="00FE6EEE">
                            <w:rPr>
                              <w:rFonts w:cs="Arial"/>
                              <w:color w:val="231F20"/>
                              <w:w w:val="90"/>
                            </w:rPr>
                            <w:t>32</w:t>
                          </w:r>
                          <w:r w:rsidRPr="00FE6EEE">
                            <w:rPr>
                              <w:rFonts w:cs="Arial"/>
                              <w:color w:val="231F20"/>
                              <w:spacing w:val="-2"/>
                            </w:rPr>
                            <w:t xml:space="preserve"> </w:t>
                          </w:r>
                          <w:r w:rsidRPr="00FE6EEE">
                            <w:rPr>
                              <w:rFonts w:cs="Arial"/>
                              <w:color w:val="231F20"/>
                              <w:w w:val="90"/>
                            </w:rPr>
                            <w:t>CFR</w:t>
                          </w:r>
                          <w:r w:rsidRPr="00FE6EEE">
                            <w:rPr>
                              <w:rFonts w:cs="Arial"/>
                              <w:color w:val="231F20"/>
                              <w:spacing w:val="-1"/>
                              <w:w w:val="90"/>
                            </w:rPr>
                            <w:t xml:space="preserve"> </w:t>
                          </w:r>
                          <w:r w:rsidRPr="00FE6EEE">
                            <w:rPr>
                              <w:rFonts w:cs="Arial"/>
                              <w:color w:val="231F20"/>
                              <w:spacing w:val="-4"/>
                              <w:w w:val="90"/>
                            </w:rPr>
                            <w:t>2002</w:t>
                          </w:r>
                        </w:p>
                      </w:txbxContent>
                    </v:textbox>
                    <w10:wrap type="topAndBottom" anchorx="margin"/>
                  </v:shape>
                </w:pict>
              </mc:Fallback>
            </mc:AlternateContent>
          </w:r>
        </w:p>
        <w:p w14:paraId="78325217" w14:textId="61B20E9F" w:rsidR="00BE3208" w:rsidRPr="00BE3208" w:rsidRDefault="00000000" w:rsidP="5E7DCDDF">
          <w:pPr>
            <w:rPr>
              <w:b/>
              <w:bCs/>
              <w:color w:val="FFFFFF" w:themeColor="background1"/>
              <w:sz w:val="96"/>
              <w:szCs w:val="96"/>
            </w:rPr>
            <w:sectPr w:rsidR="00BE3208" w:rsidRPr="00BE3208" w:rsidSect="00B61045">
              <w:footerReference w:type="even" r:id="rId11"/>
              <w:footerReference w:type="default" r:id="rId12"/>
              <w:headerReference w:type="first" r:id="rId13"/>
              <w:footerReference w:type="first" r:id="rId14"/>
              <w:pgSz w:w="12240" w:h="15840"/>
              <w:pgMar w:top="540" w:right="720" w:bottom="720" w:left="720" w:header="0" w:footer="0" w:gutter="0"/>
              <w:pgNumType w:fmt="lowerRoman" w:start="0"/>
              <w:cols w:space="720"/>
              <w:titlePg/>
              <w:docGrid w:linePitch="326"/>
            </w:sectPr>
          </w:pPr>
        </w:p>
      </w:sdtContent>
    </w:sdt>
    <w:bookmarkEnd w:id="0"/>
    <w:p w14:paraId="1B56CF40" w14:textId="2018998E" w:rsidR="00C4329F" w:rsidRPr="00173E37" w:rsidRDefault="00645CD1" w:rsidP="00C4329F">
      <w:pPr>
        <w:autoSpaceDE w:val="0"/>
        <w:autoSpaceDN w:val="0"/>
        <w:adjustRightInd w:val="0"/>
        <w:jc w:val="right"/>
        <w:rPr>
          <w:rFonts w:cs="Arial"/>
          <w:b/>
          <w:bCs/>
        </w:rPr>
      </w:pPr>
      <w:r w:rsidRPr="00173E37">
        <w:rPr>
          <w:noProof/>
        </w:rPr>
        <w:lastRenderedPageBreak/>
        <w:drawing>
          <wp:anchor distT="0" distB="0" distL="114300" distR="114300" simplePos="0" relativeHeight="251658240" behindDoc="0" locked="0" layoutInCell="1" allowOverlap="0" wp14:anchorId="1E591908" wp14:editId="73F85086">
            <wp:simplePos x="0" y="0"/>
            <wp:positionH relativeFrom="margin">
              <wp:align>left</wp:align>
            </wp:positionH>
            <wp:positionV relativeFrom="margin">
              <wp:align>top</wp:align>
            </wp:positionV>
            <wp:extent cx="1435608" cy="128051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wpLO-02_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01" b="4902"/>
                    <a:stretch/>
                  </pic:blipFill>
                  <pic:spPr bwMode="auto">
                    <a:xfrm>
                      <a:off x="0" y="0"/>
                      <a:ext cx="1435608" cy="12805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29F" w:rsidRPr="00173E37">
        <w:rPr>
          <w:rFonts w:cs="Arial"/>
          <w:b/>
          <w:bCs/>
        </w:rPr>
        <w:t xml:space="preserve">DESIGN </w:t>
      </w:r>
      <w:r w:rsidR="608A9FD3" w:rsidRPr="00173E37">
        <w:rPr>
          <w:rFonts w:cs="Arial"/>
          <w:b/>
          <w:bCs/>
        </w:rPr>
        <w:t xml:space="preserve">DOCUMENT </w:t>
      </w:r>
      <w:r w:rsidR="00C4329F" w:rsidRPr="00173E37">
        <w:rPr>
          <w:rFonts w:cs="Arial"/>
          <w:b/>
          <w:bCs/>
        </w:rPr>
        <w:t xml:space="preserve">REPORT NO. </w:t>
      </w:r>
      <w:r w:rsidR="00335940" w:rsidRPr="00173E37">
        <w:rPr>
          <w:rFonts w:cs="Arial"/>
          <w:b/>
          <w:bCs/>
        </w:rPr>
        <w:t>XXX</w:t>
      </w:r>
    </w:p>
    <w:p w14:paraId="7DDDBD49" w14:textId="2DC4A8DE" w:rsidR="00C4329F" w:rsidRPr="00173E37" w:rsidRDefault="00C4329F" w:rsidP="00C4329F">
      <w:pPr>
        <w:autoSpaceDE w:val="0"/>
        <w:autoSpaceDN w:val="0"/>
        <w:adjustRightInd w:val="0"/>
        <w:jc w:val="right"/>
        <w:rPr>
          <w:rFonts w:cs="Arial"/>
          <w:b/>
          <w:bCs/>
        </w:rPr>
      </w:pPr>
    </w:p>
    <w:p w14:paraId="6C5977CE" w14:textId="22DC288C" w:rsidR="00C4329F" w:rsidRPr="00173E37" w:rsidRDefault="00CB7D2D" w:rsidP="00C4329F">
      <w:pPr>
        <w:autoSpaceDE w:val="0"/>
        <w:autoSpaceDN w:val="0"/>
        <w:adjustRightInd w:val="0"/>
        <w:jc w:val="right"/>
        <w:rPr>
          <w:rFonts w:cs="Arial"/>
          <w:b/>
          <w:bCs/>
        </w:rPr>
      </w:pPr>
      <w:r>
        <w:rPr>
          <w:rFonts w:cs="Arial"/>
          <w:b/>
          <w:bCs/>
        </w:rPr>
        <w:t>T</w:t>
      </w:r>
      <w:r w:rsidR="009C5981">
        <w:rPr>
          <w:rFonts w:cs="Arial"/>
          <w:b/>
          <w:bCs/>
        </w:rPr>
        <w:t>HE DALLES LOCK &amp; DAM</w:t>
      </w:r>
    </w:p>
    <w:p w14:paraId="3F560476" w14:textId="75A240FC" w:rsidR="00C4329F" w:rsidRPr="00173E37" w:rsidRDefault="009C5981" w:rsidP="00C4329F">
      <w:pPr>
        <w:autoSpaceDE w:val="0"/>
        <w:autoSpaceDN w:val="0"/>
        <w:adjustRightInd w:val="0"/>
        <w:jc w:val="right"/>
        <w:rPr>
          <w:rFonts w:cs="Arial"/>
          <w:b/>
          <w:bCs/>
        </w:rPr>
      </w:pPr>
      <w:r>
        <w:rPr>
          <w:rFonts w:cs="Arial"/>
          <w:b/>
          <w:bCs/>
        </w:rPr>
        <w:t>COLUMBIA</w:t>
      </w:r>
      <w:r w:rsidR="00C4329F" w:rsidRPr="00173E37">
        <w:rPr>
          <w:rFonts w:cs="Arial"/>
          <w:b/>
          <w:bCs/>
        </w:rPr>
        <w:t xml:space="preserve"> RIVER BASIN</w:t>
      </w:r>
    </w:p>
    <w:p w14:paraId="0E29EEE6" w14:textId="784D444D" w:rsidR="006F3901" w:rsidRPr="00173E37" w:rsidRDefault="009C5981" w:rsidP="00C4329F">
      <w:pPr>
        <w:jc w:val="right"/>
        <w:rPr>
          <w:rFonts w:cs="Arial"/>
        </w:rPr>
      </w:pPr>
      <w:r>
        <w:rPr>
          <w:rFonts w:cs="Arial"/>
          <w:b/>
          <w:bCs/>
        </w:rPr>
        <w:t>THE DALLES</w:t>
      </w:r>
      <w:r w:rsidR="00C4329F" w:rsidRPr="00173E37">
        <w:rPr>
          <w:rFonts w:cs="Arial"/>
          <w:b/>
          <w:bCs/>
        </w:rPr>
        <w:t>, OREGON</w:t>
      </w:r>
    </w:p>
    <w:p w14:paraId="1AC84315" w14:textId="77777777" w:rsidR="00CE34A1" w:rsidRPr="00173E37" w:rsidRDefault="00CE34A1" w:rsidP="006F3901">
      <w:pPr>
        <w:jc w:val="center"/>
        <w:rPr>
          <w:rFonts w:cs="Arial"/>
        </w:rPr>
      </w:pPr>
    </w:p>
    <w:p w14:paraId="412E965A" w14:textId="77777777" w:rsidR="004C71B2" w:rsidRPr="00173E37" w:rsidRDefault="004C71B2" w:rsidP="006F3901">
      <w:pPr>
        <w:jc w:val="center"/>
        <w:rPr>
          <w:rFonts w:cs="Arial"/>
        </w:rPr>
      </w:pPr>
    </w:p>
    <w:p w14:paraId="7DBF9BB7" w14:textId="77777777" w:rsidR="00E6326C" w:rsidRPr="00173E37" w:rsidRDefault="00E6326C" w:rsidP="006F3901">
      <w:pPr>
        <w:jc w:val="center"/>
        <w:rPr>
          <w:rFonts w:cs="Arial"/>
        </w:rPr>
      </w:pPr>
    </w:p>
    <w:p w14:paraId="3AC5C7BF" w14:textId="558D8457" w:rsidR="00E6326C" w:rsidRPr="00173E37" w:rsidRDefault="00E6326C" w:rsidP="006F3901">
      <w:pPr>
        <w:jc w:val="center"/>
        <w:rPr>
          <w:rFonts w:cs="Arial"/>
        </w:rPr>
      </w:pPr>
    </w:p>
    <w:p w14:paraId="33C3F400" w14:textId="35701F26" w:rsidR="00590385" w:rsidRDefault="00590385" w:rsidP="5E7DCDDF">
      <w:pPr>
        <w:jc w:val="center"/>
        <w:rPr>
          <w:rFonts w:cs="Arial"/>
        </w:rPr>
      </w:pPr>
    </w:p>
    <w:p w14:paraId="3306B309" w14:textId="77777777" w:rsidR="00590385" w:rsidRPr="00173E37" w:rsidRDefault="00590385" w:rsidP="006F3901">
      <w:pPr>
        <w:jc w:val="center"/>
        <w:rPr>
          <w:rFonts w:cs="Arial"/>
        </w:rPr>
      </w:pPr>
    </w:p>
    <w:p w14:paraId="48EF6D5D" w14:textId="77777777" w:rsidR="004C71B2" w:rsidRPr="00173E37" w:rsidRDefault="004C71B2" w:rsidP="006F3901">
      <w:pPr>
        <w:jc w:val="center"/>
        <w:rPr>
          <w:rFonts w:cs="Arial"/>
        </w:rPr>
      </w:pPr>
    </w:p>
    <w:p w14:paraId="24435E21" w14:textId="77777777" w:rsidR="004C71B2" w:rsidRPr="00173E37" w:rsidRDefault="004C71B2" w:rsidP="006F3901">
      <w:pPr>
        <w:jc w:val="center"/>
        <w:rPr>
          <w:rFonts w:cs="Arial"/>
        </w:rPr>
      </w:pPr>
    </w:p>
    <w:p w14:paraId="0FC24D8E" w14:textId="5651A27E" w:rsidR="00CE34A1" w:rsidRDefault="009877A0" w:rsidP="005F59EF">
      <w:pPr>
        <w:jc w:val="center"/>
        <w:rPr>
          <w:b/>
          <w:bCs/>
          <w:sz w:val="40"/>
          <w:szCs w:val="40"/>
        </w:rPr>
      </w:pPr>
      <w:r>
        <w:rPr>
          <w:b/>
          <w:bCs/>
          <w:sz w:val="40"/>
          <w:szCs w:val="40"/>
        </w:rPr>
        <w:t>The Dalles AWS Backup Debris Management</w:t>
      </w:r>
    </w:p>
    <w:p w14:paraId="1B600865" w14:textId="77777777" w:rsidR="00590385" w:rsidRPr="00173E37" w:rsidRDefault="00590385" w:rsidP="005F59EF">
      <w:pPr>
        <w:jc w:val="center"/>
        <w:rPr>
          <w:b/>
          <w:bCs/>
          <w:sz w:val="40"/>
          <w:szCs w:val="40"/>
        </w:rPr>
      </w:pPr>
    </w:p>
    <w:p w14:paraId="4168CCDF" w14:textId="77777777" w:rsidR="00762092" w:rsidRPr="00173E37" w:rsidRDefault="00762092" w:rsidP="006F3901">
      <w:pPr>
        <w:jc w:val="center"/>
        <w:rPr>
          <w:rFonts w:cs="Arial"/>
        </w:rPr>
      </w:pPr>
    </w:p>
    <w:p w14:paraId="59373023" w14:textId="77777777" w:rsidR="004C71B2" w:rsidRPr="00173E37" w:rsidRDefault="004C71B2" w:rsidP="006F3901">
      <w:pPr>
        <w:jc w:val="center"/>
        <w:rPr>
          <w:rFonts w:cs="Arial"/>
        </w:rPr>
      </w:pPr>
    </w:p>
    <w:p w14:paraId="3F760E4E" w14:textId="4ABA6888" w:rsidR="004C71B2" w:rsidRPr="00173E37" w:rsidRDefault="00590385" w:rsidP="005D1B8C">
      <w:pPr>
        <w:pStyle w:val="CenterFigures"/>
      </w:pPr>
      <w:r w:rsidRPr="00590385">
        <w:rPr>
          <w:noProof/>
        </w:rPr>
        <w:drawing>
          <wp:inline distT="0" distB="0" distL="0" distR="0" wp14:anchorId="795037C5" wp14:editId="7D2F1695">
            <wp:extent cx="5943600" cy="2987040"/>
            <wp:effectExtent l="0" t="0" r="0" b="3810"/>
            <wp:docPr id="136450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87040"/>
                    </a:xfrm>
                    <a:prstGeom prst="rect">
                      <a:avLst/>
                    </a:prstGeom>
                    <a:noFill/>
                    <a:ln>
                      <a:noFill/>
                    </a:ln>
                  </pic:spPr>
                </pic:pic>
              </a:graphicData>
            </a:graphic>
          </wp:inline>
        </w:drawing>
      </w:r>
    </w:p>
    <w:p w14:paraId="480DD01A" w14:textId="77777777" w:rsidR="00CE34A1" w:rsidRDefault="00CE34A1" w:rsidP="006F3901">
      <w:pPr>
        <w:jc w:val="center"/>
        <w:rPr>
          <w:rFonts w:cs="Arial"/>
        </w:rPr>
      </w:pPr>
    </w:p>
    <w:p w14:paraId="76F3D33B" w14:textId="77777777" w:rsidR="00590385" w:rsidRDefault="00590385" w:rsidP="006F3901">
      <w:pPr>
        <w:jc w:val="center"/>
        <w:rPr>
          <w:rFonts w:cs="Arial"/>
        </w:rPr>
      </w:pPr>
    </w:p>
    <w:p w14:paraId="05B47F46" w14:textId="77777777" w:rsidR="00590385" w:rsidRPr="00173E37" w:rsidRDefault="00590385" w:rsidP="006F3901">
      <w:pPr>
        <w:jc w:val="center"/>
        <w:rPr>
          <w:rFonts w:cs="Arial"/>
        </w:rPr>
      </w:pPr>
    </w:p>
    <w:p w14:paraId="1E7B05DE" w14:textId="77777777" w:rsidR="004C71B2" w:rsidRPr="00173E37" w:rsidRDefault="004C71B2" w:rsidP="006F3901">
      <w:pPr>
        <w:jc w:val="center"/>
      </w:pPr>
    </w:p>
    <w:p w14:paraId="1BE5D641" w14:textId="1A9D5BF5" w:rsidR="00CC009D" w:rsidRPr="00173E37" w:rsidRDefault="00C4329F" w:rsidP="005F59EF">
      <w:pPr>
        <w:jc w:val="center"/>
        <w:rPr>
          <w:b/>
          <w:bCs/>
          <w:sz w:val="32"/>
          <w:szCs w:val="32"/>
        </w:rPr>
      </w:pPr>
      <w:r w:rsidRPr="00173E37">
        <w:rPr>
          <w:b/>
          <w:bCs/>
          <w:sz w:val="32"/>
          <w:szCs w:val="32"/>
        </w:rPr>
        <w:t>DDR</w:t>
      </w:r>
      <w:r w:rsidR="004078ED">
        <w:rPr>
          <w:b/>
          <w:bCs/>
          <w:sz w:val="32"/>
          <w:szCs w:val="32"/>
        </w:rPr>
        <w:t xml:space="preserve"> </w:t>
      </w:r>
      <w:ins w:id="1" w:author="Larsen, Jim" w:date="2024-12-01T16:58:00Z" w16du:dateUtc="2024-12-01T23:58:00Z">
        <w:r w:rsidR="002F70E5">
          <w:rPr>
            <w:b/>
            <w:bCs/>
            <w:sz w:val="32"/>
            <w:szCs w:val="32"/>
          </w:rPr>
          <w:t>50% Submittal</w:t>
        </w:r>
      </w:ins>
    </w:p>
    <w:p w14:paraId="6E222F2C" w14:textId="572ED067" w:rsidR="00DA2E45" w:rsidRPr="00173E37" w:rsidRDefault="002F5CB7" w:rsidP="005F59EF">
      <w:pPr>
        <w:jc w:val="center"/>
        <w:rPr>
          <w:b/>
          <w:bCs/>
          <w:sz w:val="32"/>
          <w:szCs w:val="32"/>
        </w:rPr>
      </w:pPr>
      <w:del w:id="2" w:author="Clough, Evan" w:date="2024-12-17T09:06:00Z" w16du:dateUtc="2024-12-17T15:06:00Z">
        <w:r>
          <w:rPr>
            <w:b/>
            <w:bCs/>
            <w:sz w:val="32"/>
            <w:szCs w:val="32"/>
          </w:rPr>
          <w:delText xml:space="preserve">October </w:delText>
        </w:r>
      </w:del>
      <w:ins w:id="3" w:author="Clough, Evan" w:date="2024-12-17T09:06:00Z" w16du:dateUtc="2024-12-17T15:06:00Z">
        <w:r w:rsidR="00F45FEB">
          <w:rPr>
            <w:b/>
            <w:bCs/>
            <w:sz w:val="32"/>
            <w:szCs w:val="32"/>
          </w:rPr>
          <w:t xml:space="preserve">December </w:t>
        </w:r>
      </w:ins>
      <w:r w:rsidR="00C4329F" w:rsidRPr="00173E37">
        <w:rPr>
          <w:b/>
          <w:bCs/>
          <w:sz w:val="32"/>
          <w:szCs w:val="32"/>
        </w:rPr>
        <w:t>20</w:t>
      </w:r>
      <w:r w:rsidR="002C7ADB" w:rsidRPr="00173E37">
        <w:rPr>
          <w:b/>
          <w:bCs/>
          <w:sz w:val="32"/>
          <w:szCs w:val="32"/>
        </w:rPr>
        <w:t>2</w:t>
      </w:r>
      <w:r>
        <w:rPr>
          <w:b/>
          <w:bCs/>
          <w:sz w:val="32"/>
          <w:szCs w:val="32"/>
        </w:rPr>
        <w:t>4</w:t>
      </w:r>
    </w:p>
    <w:p w14:paraId="709CCB5F" w14:textId="77777777" w:rsidR="004C71B2" w:rsidRPr="00173E37" w:rsidRDefault="004C71B2" w:rsidP="00C11D05">
      <w:pPr>
        <w:jc w:val="center"/>
      </w:pPr>
    </w:p>
    <w:p w14:paraId="063075FD" w14:textId="77777777" w:rsidR="006F3901" w:rsidRPr="00173E37" w:rsidRDefault="006F3901" w:rsidP="006F3901">
      <w:pPr>
        <w:jc w:val="center"/>
        <w:sectPr w:rsidR="006F3901" w:rsidRPr="00173E37" w:rsidSect="001714A5">
          <w:footerReference w:type="even" r:id="rId17"/>
          <w:footerReference w:type="default" r:id="rId18"/>
          <w:footerReference w:type="first" r:id="rId19"/>
          <w:pgSz w:w="12240" w:h="15840"/>
          <w:pgMar w:top="1440" w:right="1440" w:bottom="1440" w:left="1440" w:header="720" w:footer="720" w:gutter="0"/>
          <w:pgNumType w:fmt="lowerRoman" w:start="1"/>
          <w:cols w:space="720"/>
          <w:titlePg/>
          <w:docGrid w:linePitch="326"/>
        </w:sectPr>
      </w:pPr>
    </w:p>
    <w:p w14:paraId="0C2B2CED" w14:textId="77777777" w:rsidR="00917008" w:rsidRDefault="00917008" w:rsidP="00C11D05">
      <w:pPr>
        <w:jc w:val="center"/>
        <w:rPr>
          <w:b/>
          <w:sz w:val="28"/>
          <w:szCs w:val="28"/>
        </w:rPr>
      </w:pPr>
      <w:bookmarkStart w:id="4" w:name="_Toc343692033"/>
      <w:r w:rsidRPr="00173E37">
        <w:rPr>
          <w:b/>
          <w:sz w:val="28"/>
          <w:szCs w:val="28"/>
        </w:rPr>
        <w:lastRenderedPageBreak/>
        <w:t>EXECUTIVE SUMMARY</w:t>
      </w:r>
      <w:bookmarkEnd w:id="4"/>
    </w:p>
    <w:p w14:paraId="3CA7D83D" w14:textId="77777777" w:rsidR="00494EDE" w:rsidRDefault="00494EDE" w:rsidP="00494EDE">
      <w:pPr>
        <w:pStyle w:val="Default"/>
        <w:rPr>
          <w:rFonts w:cs="Arial"/>
        </w:rPr>
      </w:pPr>
    </w:p>
    <w:p w14:paraId="5D609F8F" w14:textId="77777777" w:rsidR="00DC5678" w:rsidRPr="00494EDE" w:rsidRDefault="00DC5678" w:rsidP="00494EDE">
      <w:pPr>
        <w:pStyle w:val="Default"/>
        <w:rPr>
          <w:rFonts w:cs="Arial"/>
        </w:rPr>
      </w:pPr>
    </w:p>
    <w:p w14:paraId="36D0BEEE" w14:textId="7B4E6831" w:rsidR="001911F1" w:rsidRPr="00173E37" w:rsidRDefault="001911F1" w:rsidP="00EE1074">
      <w:pPr>
        <w:pStyle w:val="BodyText"/>
      </w:pPr>
      <w:r w:rsidRPr="00173E37">
        <w:rPr>
          <w:b/>
        </w:rPr>
        <w:t>1</w:t>
      </w:r>
      <w:r w:rsidR="00A52AC3">
        <w:rPr>
          <w:b/>
        </w:rPr>
        <w:t xml:space="preserve">. </w:t>
      </w:r>
      <w:r w:rsidRPr="00173E37">
        <w:rPr>
          <w:b/>
        </w:rPr>
        <w:t>INTRODUCTION</w:t>
      </w:r>
    </w:p>
    <w:p w14:paraId="125E28B2" w14:textId="1BA29C68" w:rsidR="00745876" w:rsidRPr="00173E37" w:rsidRDefault="00AD3D7F" w:rsidP="00EE1074">
      <w:pPr>
        <w:pStyle w:val="BodyText"/>
      </w:pPr>
      <w:r>
        <w:t>The Dalles</w:t>
      </w:r>
      <w:r w:rsidR="008D6C78">
        <w:t xml:space="preserve"> Lock and Dam </w:t>
      </w:r>
      <w:r w:rsidR="00DE13C8">
        <w:t xml:space="preserve">project </w:t>
      </w:r>
      <w:r w:rsidR="008D6C78">
        <w:t xml:space="preserve">is a concrete gravity </w:t>
      </w:r>
      <w:r w:rsidR="00B26D9F">
        <w:t>dam</w:t>
      </w:r>
      <w:ins w:id="5" w:author="Larsen, Jim" w:date="2024-12-01T16:24:00Z" w16du:dateUtc="2024-12-01T23:24:00Z">
        <w:r w:rsidR="0076767E">
          <w:t xml:space="preserve"> and embankment</w:t>
        </w:r>
      </w:ins>
      <w:r w:rsidR="007126BA">
        <w:t xml:space="preserve">, </w:t>
      </w:r>
      <w:r w:rsidR="00DE13C8">
        <w:t xml:space="preserve">spillway, </w:t>
      </w:r>
      <w:r w:rsidR="007C4046">
        <w:t xml:space="preserve">powerhouse, and navigation </w:t>
      </w:r>
      <w:r w:rsidR="007A2458">
        <w:t>lock</w:t>
      </w:r>
      <w:r w:rsidR="008D6C78">
        <w:t xml:space="preserve"> run-of-the river </w:t>
      </w:r>
      <w:r w:rsidR="007A2458">
        <w:t xml:space="preserve">type </w:t>
      </w:r>
      <w:r w:rsidR="008D6C78">
        <w:t>facility spanning the Columbia River</w:t>
      </w:r>
      <w:r w:rsidR="00083F6D">
        <w:t xml:space="preserve"> approximately </w:t>
      </w:r>
      <w:r w:rsidR="006260E2">
        <w:t xml:space="preserve">two miles east of the </w:t>
      </w:r>
      <w:r w:rsidR="00886DC0">
        <w:t xml:space="preserve">city of </w:t>
      </w:r>
      <w:del w:id="6" w:author="Larsen, Jim" w:date="2024-12-20T06:10:00Z" w16du:dateUtc="2024-12-20T13:10:00Z">
        <w:r w:rsidR="00886DC0" w:rsidDel="00115F6C">
          <w:delText>t</w:delText>
        </w:r>
      </w:del>
      <w:ins w:id="7" w:author="Larsen, Jim" w:date="2024-12-20T06:10:00Z" w16du:dateUtc="2024-12-20T13:10:00Z">
        <w:r w:rsidR="00115F6C">
          <w:t>T</w:t>
        </w:r>
      </w:ins>
      <w:r w:rsidR="00886DC0">
        <w:t>he Dalles</w:t>
      </w:r>
      <w:ins w:id="8" w:author="Larsen, Jim" w:date="2024-12-20T06:10:00Z" w16du:dateUtc="2024-12-20T13:10:00Z">
        <w:r w:rsidR="00115F6C">
          <w:t>,</w:t>
        </w:r>
      </w:ins>
      <w:del w:id="9" w:author="Larsen, Jim" w:date="2024-12-20T06:10:00Z" w16du:dateUtc="2024-12-20T13:10:00Z">
        <w:r w:rsidR="00886DC0" w:rsidDel="00115F6C">
          <w:delText>.</w:delText>
        </w:r>
      </w:del>
      <w:r w:rsidR="00886DC0">
        <w:t xml:space="preserve"> Oregon.</w:t>
      </w:r>
      <w:r w:rsidR="00A30588">
        <w:t xml:space="preserve"> One of the features of the facility is the East Fish </w:t>
      </w:r>
      <w:r w:rsidR="00A856A8">
        <w:t>L</w:t>
      </w:r>
      <w:r w:rsidR="00A30588">
        <w:t xml:space="preserve">adder </w:t>
      </w:r>
      <w:r w:rsidR="0022643A">
        <w:t xml:space="preserve">(EFL) </w:t>
      </w:r>
      <w:r w:rsidR="00A856A8">
        <w:t>which</w:t>
      </w:r>
      <w:r w:rsidR="00A30588">
        <w:t xml:space="preserve"> </w:t>
      </w:r>
      <w:r w:rsidR="00A856A8">
        <w:t xml:space="preserve">provides for </w:t>
      </w:r>
      <w:r w:rsidR="00052D9C">
        <w:t xml:space="preserve">upstream </w:t>
      </w:r>
      <w:r w:rsidR="00A856A8">
        <w:t>fish</w:t>
      </w:r>
      <w:r w:rsidR="00A30588">
        <w:t xml:space="preserve"> passage </w:t>
      </w:r>
      <w:r w:rsidR="007521D2">
        <w:t>past the dam. Th</w:t>
      </w:r>
      <w:r w:rsidR="0022643A">
        <w:t>e EFL</w:t>
      </w:r>
      <w:r w:rsidR="00B45774">
        <w:t xml:space="preserve"> facility has </w:t>
      </w:r>
      <w:r w:rsidR="00A025B3">
        <w:t>both a main</w:t>
      </w:r>
      <w:r w:rsidR="0052261F">
        <w:t xml:space="preserve"> and auxiliary </w:t>
      </w:r>
      <w:r w:rsidR="00545518">
        <w:t xml:space="preserve">water supply; </w:t>
      </w:r>
      <w:r w:rsidR="002819C8">
        <w:t xml:space="preserve">the </w:t>
      </w:r>
      <w:r w:rsidR="003A03D0">
        <w:t xml:space="preserve">backup </w:t>
      </w:r>
      <w:r w:rsidR="007521D2">
        <w:t>A</w:t>
      </w:r>
      <w:r w:rsidR="003A03D0">
        <w:t>uxiliary Water Supply</w:t>
      </w:r>
      <w:r w:rsidR="0091343D">
        <w:t xml:space="preserve"> </w:t>
      </w:r>
      <w:r w:rsidR="00B52816">
        <w:t xml:space="preserve">(AWS) </w:t>
      </w:r>
      <w:r w:rsidR="000930E1">
        <w:t>will</w:t>
      </w:r>
      <w:r w:rsidR="00FA1C1C">
        <w:t xml:space="preserve"> </w:t>
      </w:r>
      <w:r w:rsidR="0048759D">
        <w:t>be required to</w:t>
      </w:r>
      <w:r w:rsidR="002D2AF5">
        <w:t xml:space="preserve"> operate</w:t>
      </w:r>
      <w:r w:rsidR="00705924">
        <w:t xml:space="preserve"> as the </w:t>
      </w:r>
      <w:del w:id="10" w:author="Larsen, Jim" w:date="2024-12-01T16:25:00Z" w16du:dateUtc="2024-12-01T23:25:00Z">
        <w:r w:rsidR="00705924" w:rsidDel="0050046B">
          <w:delText xml:space="preserve">main </w:delText>
        </w:r>
      </w:del>
      <w:ins w:id="11" w:author="Larsen, Jim" w:date="2024-12-01T16:25:00Z" w16du:dateUtc="2024-12-01T23:25:00Z">
        <w:r w:rsidR="0050046B">
          <w:t xml:space="preserve">additional </w:t>
        </w:r>
      </w:ins>
      <w:r w:rsidR="00705924">
        <w:t>AWS supply during the upcoming Fish Unit</w:t>
      </w:r>
      <w:r w:rsidR="00C727B6">
        <w:t xml:space="preserve"> Rehabilitation Project</w:t>
      </w:r>
      <w:r w:rsidR="009A6766">
        <w:t xml:space="preserve"> which is expected to have a duration of two years</w:t>
      </w:r>
      <w:ins w:id="12" w:author="Larsen, Jim" w:date="2024-12-01T16:25:00Z" w16du:dateUtc="2024-12-01T23:25:00Z">
        <w:r w:rsidR="006531CD">
          <w:t xml:space="preserve"> </w:t>
        </w:r>
        <w:proofErr w:type="gramStart"/>
        <w:r w:rsidR="006531CD">
          <w:t xml:space="preserve">and </w:t>
        </w:r>
      </w:ins>
      <w:ins w:id="13" w:author="Larsen, Jim" w:date="2024-12-20T06:10:00Z" w16du:dateUtc="2024-12-20T13:10:00Z">
        <w:r w:rsidR="00B63618">
          <w:t>also</w:t>
        </w:r>
        <w:proofErr w:type="gramEnd"/>
        <w:r w:rsidR="00B63618">
          <w:t xml:space="preserve"> </w:t>
        </w:r>
      </w:ins>
      <w:ins w:id="14" w:author="Larsen, Jim" w:date="2024-12-01T16:25:00Z" w16du:dateUtc="2024-12-01T23:25:00Z">
        <w:r w:rsidR="006531CD">
          <w:t>when</w:t>
        </w:r>
      </w:ins>
      <w:ins w:id="15" w:author="Larsen, Jim" w:date="2024-12-01T16:26:00Z" w16du:dateUtc="2024-12-01T23:26:00Z">
        <w:r w:rsidR="006531CD">
          <w:t xml:space="preserve"> only one fish unit is being operated</w:t>
        </w:r>
      </w:ins>
      <w:r w:rsidR="009A6766">
        <w:t xml:space="preserve">. </w:t>
      </w:r>
      <w:r w:rsidR="004642FE">
        <w:t xml:space="preserve">To provide highly </w:t>
      </w:r>
      <w:r w:rsidR="003606A2">
        <w:t>reliable and controlled flows</w:t>
      </w:r>
      <w:r w:rsidR="00667768">
        <w:t>, a</w:t>
      </w:r>
      <w:r w:rsidR="009A6766">
        <w:t xml:space="preserve"> more reliable </w:t>
      </w:r>
      <w:r w:rsidR="0028300B">
        <w:t xml:space="preserve">debris management </w:t>
      </w:r>
      <w:r w:rsidR="009A6766">
        <w:t xml:space="preserve">method </w:t>
      </w:r>
      <w:r w:rsidR="0028300B">
        <w:t>to</w:t>
      </w:r>
      <w:r w:rsidR="00F66295">
        <w:t xml:space="preserve"> remov</w:t>
      </w:r>
      <w:r w:rsidR="0028300B">
        <w:t>e</w:t>
      </w:r>
      <w:r w:rsidR="00F66295">
        <w:t xml:space="preserve"> debris from the face of the trashra</w:t>
      </w:r>
      <w:r w:rsidR="0065546E">
        <w:t xml:space="preserve">ck </w:t>
      </w:r>
      <w:r w:rsidR="00A33CAA">
        <w:t>located at</w:t>
      </w:r>
      <w:r w:rsidR="0065546E">
        <w:t xml:space="preserve"> the upstream f</w:t>
      </w:r>
      <w:r w:rsidR="00A33CAA">
        <w:t xml:space="preserve">ace of the AWS </w:t>
      </w:r>
      <w:ins w:id="16" w:author="Larsen, Jim" w:date="2024-12-01T16:28:00Z" w16du:dateUtc="2024-12-01T23:28:00Z">
        <w:r w:rsidR="00A062A6">
          <w:t xml:space="preserve">Backup System </w:t>
        </w:r>
      </w:ins>
      <w:r w:rsidR="00A33CAA">
        <w:t xml:space="preserve">piping is needed. The </w:t>
      </w:r>
      <w:r w:rsidR="00FC30F7">
        <w:t xml:space="preserve">documentation </w:t>
      </w:r>
      <w:r w:rsidR="00836887">
        <w:t>of the</w:t>
      </w:r>
      <w:r w:rsidR="0028300B">
        <w:t xml:space="preserve"> </w:t>
      </w:r>
      <w:r w:rsidR="00D47136">
        <w:t xml:space="preserve">main design criteria for the </w:t>
      </w:r>
      <w:r w:rsidR="00B52816">
        <w:t>AWS Backup D</w:t>
      </w:r>
      <w:r w:rsidR="0028300B">
        <w:t xml:space="preserve">ebris </w:t>
      </w:r>
      <w:r w:rsidR="00B52816">
        <w:t>M</w:t>
      </w:r>
      <w:r w:rsidR="0028300B">
        <w:t>anagement system</w:t>
      </w:r>
      <w:r w:rsidR="007848B2">
        <w:t xml:space="preserve"> is the </w:t>
      </w:r>
      <w:r w:rsidR="00837A26">
        <w:t>focus of this document.</w:t>
      </w:r>
    </w:p>
    <w:p w14:paraId="15B1023D" w14:textId="428AD018" w:rsidR="001911F1" w:rsidRDefault="001911F1" w:rsidP="00EE1074">
      <w:pPr>
        <w:pStyle w:val="BodyText"/>
        <w:rPr>
          <w:b/>
        </w:rPr>
      </w:pPr>
      <w:r w:rsidRPr="00173E37">
        <w:rPr>
          <w:b/>
        </w:rPr>
        <w:t>2</w:t>
      </w:r>
      <w:r w:rsidR="00A52AC3">
        <w:rPr>
          <w:b/>
        </w:rPr>
        <w:t xml:space="preserve">. </w:t>
      </w:r>
      <w:r w:rsidRPr="00173E37">
        <w:rPr>
          <w:b/>
        </w:rPr>
        <w:t>PURPOSE</w:t>
      </w:r>
    </w:p>
    <w:p w14:paraId="6B23EF91" w14:textId="44C41A92" w:rsidR="00837A26" w:rsidRPr="00494EDE" w:rsidRDefault="00837A26" w:rsidP="00837A26">
      <w:pPr>
        <w:autoSpaceDE w:val="0"/>
        <w:autoSpaceDN w:val="0"/>
        <w:adjustRightInd w:val="0"/>
        <w:rPr>
          <w:rFonts w:cs="Arial"/>
          <w:color w:val="000000"/>
        </w:rPr>
      </w:pPr>
      <w:r w:rsidRPr="000F3671">
        <w:rPr>
          <w:rFonts w:cs="Arial"/>
          <w:color w:val="000000"/>
        </w:rPr>
        <w:t xml:space="preserve">The purpose of The Dalles Auxiliary Water Supply (AWS) Backup Debris Management project is to provide an alternative </w:t>
      </w:r>
      <w:r w:rsidR="009344DD">
        <w:rPr>
          <w:rFonts w:cs="Arial"/>
          <w:color w:val="000000"/>
        </w:rPr>
        <w:t xml:space="preserve">and more reliable </w:t>
      </w:r>
      <w:r w:rsidRPr="000F3671">
        <w:rPr>
          <w:rFonts w:cs="Arial"/>
          <w:color w:val="000000"/>
        </w:rPr>
        <w:t xml:space="preserve">means for removing the debris from the trashracks at the intake of the East Fish Ladder AWS Backup System. Currently operations staff turn off the AWS </w:t>
      </w:r>
      <w:ins w:id="17" w:author="Larsen, Jim" w:date="2024-12-01T16:27:00Z" w16du:dateUtc="2024-12-01T23:27:00Z">
        <w:r w:rsidR="00B92A03">
          <w:rPr>
            <w:rFonts w:cs="Arial"/>
            <w:color w:val="000000"/>
          </w:rPr>
          <w:t>B</w:t>
        </w:r>
      </w:ins>
      <w:r w:rsidRPr="000F3671">
        <w:rPr>
          <w:rFonts w:cs="Arial"/>
          <w:color w:val="000000"/>
        </w:rPr>
        <w:t xml:space="preserve">ackup </w:t>
      </w:r>
      <w:ins w:id="18" w:author="Larsen, Jim" w:date="2024-12-01T16:27:00Z" w16du:dateUtc="2024-12-01T23:27:00Z">
        <w:r w:rsidR="00B92A03">
          <w:rPr>
            <w:rFonts w:cs="Arial"/>
            <w:color w:val="000000"/>
          </w:rPr>
          <w:t xml:space="preserve">System </w:t>
        </w:r>
      </w:ins>
      <w:r w:rsidRPr="000F3671">
        <w:rPr>
          <w:rFonts w:cs="Arial"/>
          <w:color w:val="000000"/>
        </w:rPr>
        <w:t>and allow the river currents to remove debris from the screens. The original AWS supplies approximately 5</w:t>
      </w:r>
      <w:r w:rsidR="009344DD">
        <w:rPr>
          <w:rFonts w:cs="Arial"/>
          <w:color w:val="000000"/>
        </w:rPr>
        <w:t>,</w:t>
      </w:r>
      <w:r w:rsidRPr="000F3671">
        <w:rPr>
          <w:rFonts w:cs="Arial"/>
          <w:color w:val="000000"/>
        </w:rPr>
        <w:t xml:space="preserve">000 cubic feet per second (cfs) attraction water to the east, west, and south fish ladder entrances to attract upstream migrating adult fish into the fish ladder from the tailrace. The attraction water is currently supplied to the AWS by two “fish turbine” adjustable blade units located on the west end of the powerhouse. If one or both fish turbine units fail, water supplied to the AWS would be severely limited or eliminated. The East Fish Ladder AWS Backup System </w:t>
      </w:r>
      <w:r w:rsidR="00550003">
        <w:rPr>
          <w:rFonts w:cs="Arial"/>
          <w:color w:val="000000"/>
        </w:rPr>
        <w:t xml:space="preserve">(AWSBS) </w:t>
      </w:r>
      <w:r w:rsidRPr="000F3671">
        <w:rPr>
          <w:rFonts w:cs="Arial"/>
          <w:color w:val="000000"/>
        </w:rPr>
        <w:t xml:space="preserve">was designed and constructed to provide an emergency backup supply of water to the auxiliary water </w:t>
      </w:r>
      <w:r w:rsidR="00EA4C63">
        <w:rPr>
          <w:rFonts w:cs="Arial"/>
          <w:color w:val="000000"/>
        </w:rPr>
        <w:t xml:space="preserve">supply (AWS) </w:t>
      </w:r>
      <w:r w:rsidRPr="000F3671">
        <w:rPr>
          <w:rFonts w:cs="Arial"/>
          <w:color w:val="000000"/>
        </w:rPr>
        <w:t>system. This Auxiliary Water Backup system was designed to provide a temporary (maximum 1 year) backup supply of water (approx. 1</w:t>
      </w:r>
      <w:r w:rsidR="009344DD">
        <w:rPr>
          <w:rFonts w:cs="Arial"/>
          <w:color w:val="000000"/>
        </w:rPr>
        <w:t>,</w:t>
      </w:r>
      <w:r w:rsidRPr="000F3671">
        <w:rPr>
          <w:rFonts w:cs="Arial"/>
          <w:color w:val="000000"/>
        </w:rPr>
        <w:t>400 – 1</w:t>
      </w:r>
      <w:r w:rsidR="009344DD">
        <w:rPr>
          <w:rFonts w:cs="Arial"/>
          <w:color w:val="000000"/>
        </w:rPr>
        <w:t>,</w:t>
      </w:r>
      <w:r w:rsidRPr="000F3671">
        <w:rPr>
          <w:rFonts w:cs="Arial"/>
          <w:color w:val="000000"/>
        </w:rPr>
        <w:t>600 cfs) to the AWS, when both fish turbine units fail, and the design AWS flow (approx. 5</w:t>
      </w:r>
      <w:r w:rsidR="009344DD">
        <w:rPr>
          <w:rFonts w:cs="Arial"/>
          <w:color w:val="000000"/>
        </w:rPr>
        <w:t>,</w:t>
      </w:r>
      <w:r w:rsidRPr="000F3671">
        <w:rPr>
          <w:rFonts w:cs="Arial"/>
          <w:color w:val="000000"/>
        </w:rPr>
        <w:t xml:space="preserve">000 cfs) is not available. </w:t>
      </w:r>
      <w:commentRangeStart w:id="19"/>
      <w:r w:rsidR="00C510B1">
        <w:rPr>
          <w:rFonts w:cs="Arial"/>
          <w:color w:val="000000"/>
        </w:rPr>
        <w:t>(USACE</w:t>
      </w:r>
      <w:r w:rsidR="00CE5E10">
        <w:rPr>
          <w:rFonts w:cs="Arial"/>
          <w:color w:val="000000"/>
        </w:rPr>
        <w:t>,</w:t>
      </w:r>
      <w:r w:rsidR="00C510B1">
        <w:rPr>
          <w:rFonts w:cs="Arial"/>
          <w:color w:val="000000"/>
        </w:rPr>
        <w:t xml:space="preserve"> 2024)</w:t>
      </w:r>
      <w:commentRangeEnd w:id="19"/>
      <w:r w:rsidR="00611A19">
        <w:rPr>
          <w:rStyle w:val="CommentReference"/>
        </w:rPr>
        <w:commentReference w:id="19"/>
      </w:r>
    </w:p>
    <w:p w14:paraId="4E55BAB4" w14:textId="77777777" w:rsidR="00837A26" w:rsidRPr="000F3671" w:rsidRDefault="00837A26" w:rsidP="00837A26">
      <w:pPr>
        <w:autoSpaceDE w:val="0"/>
        <w:autoSpaceDN w:val="0"/>
        <w:adjustRightInd w:val="0"/>
        <w:rPr>
          <w:rFonts w:cs="Arial"/>
          <w:color w:val="000000"/>
        </w:rPr>
      </w:pPr>
    </w:p>
    <w:p w14:paraId="7DBF6659" w14:textId="15D041DB" w:rsidR="00837A26" w:rsidRPr="00837A26" w:rsidRDefault="00EC7973" w:rsidP="00837A26">
      <w:pPr>
        <w:pStyle w:val="Default"/>
        <w:rPr>
          <w:rFonts w:cs="Arial"/>
        </w:rPr>
      </w:pPr>
      <w:ins w:id="20" w:author="Larsen, Jim" w:date="2024-12-20T06:12:00Z" w16du:dateUtc="2024-12-20T13:12:00Z">
        <w:r>
          <w:rPr>
            <w:rFonts w:cs="Arial"/>
          </w:rPr>
          <w:t xml:space="preserve">The </w:t>
        </w:r>
      </w:ins>
      <w:del w:id="21" w:author="Larsen, Jim" w:date="2024-12-20T06:12:00Z" w16du:dateUtc="2024-12-20T13:12:00Z">
        <w:r w:rsidR="00837A26" w:rsidRPr="00494EDE" w:rsidDel="00EC7973">
          <w:rPr>
            <w:rFonts w:cs="Arial"/>
          </w:rPr>
          <w:delText>E</w:delText>
        </w:r>
      </w:del>
      <w:ins w:id="22" w:author="Larsen, Jim" w:date="2024-12-20T06:12:00Z" w16du:dateUtc="2024-12-20T13:12:00Z">
        <w:r>
          <w:rPr>
            <w:rFonts w:cs="Arial"/>
          </w:rPr>
          <w:t>e</w:t>
        </w:r>
      </w:ins>
      <w:r w:rsidR="00837A26" w:rsidRPr="00494EDE">
        <w:rPr>
          <w:rFonts w:cs="Arial"/>
        </w:rPr>
        <w:t xml:space="preserve">xpected construction </w:t>
      </w:r>
      <w:ins w:id="23" w:author="Larsen, Jim" w:date="2024-12-20T06:13:00Z" w16du:dateUtc="2024-12-20T13:13:00Z">
        <w:r>
          <w:rPr>
            <w:rFonts w:cs="Arial"/>
          </w:rPr>
          <w:t xml:space="preserve">start </w:t>
        </w:r>
      </w:ins>
      <w:r w:rsidR="00837A26" w:rsidRPr="00494EDE">
        <w:rPr>
          <w:rFonts w:cs="Arial"/>
        </w:rPr>
        <w:t xml:space="preserve">date for Fish Unit Rehabilitation Project is </w:t>
      </w:r>
      <w:ins w:id="24" w:author="Larsen, Jim" w:date="2024-12-20T06:13:00Z" w16du:dateUtc="2024-12-20T13:13:00Z">
        <w:r>
          <w:rPr>
            <w:rFonts w:cs="Arial"/>
          </w:rPr>
          <w:t xml:space="preserve">late in </w:t>
        </w:r>
      </w:ins>
      <w:r w:rsidR="00837A26" w:rsidRPr="00494EDE">
        <w:rPr>
          <w:rFonts w:cs="Arial"/>
        </w:rPr>
        <w:t xml:space="preserve">the year </w:t>
      </w:r>
      <w:del w:id="25" w:author="Larsen, Jim" w:date="2024-12-20T06:12:00Z" w16du:dateUtc="2024-12-20T13:12:00Z">
        <w:r w:rsidR="00837A26" w:rsidRPr="00494EDE" w:rsidDel="003764DF">
          <w:rPr>
            <w:rFonts w:cs="Arial"/>
          </w:rPr>
          <w:delText>2028</w:delText>
        </w:r>
      </w:del>
      <w:ins w:id="26" w:author="Larsen, Jim" w:date="2024-12-20T06:12:00Z" w16du:dateUtc="2024-12-20T13:12:00Z">
        <w:r w:rsidR="003764DF">
          <w:rPr>
            <w:rFonts w:cs="Arial"/>
          </w:rPr>
          <w:t>2032</w:t>
        </w:r>
      </w:ins>
      <w:r w:rsidR="00837A26" w:rsidRPr="00494EDE">
        <w:rPr>
          <w:rFonts w:cs="Arial"/>
        </w:rPr>
        <w:t xml:space="preserve">, per </w:t>
      </w:r>
      <w:r w:rsidR="00B16018">
        <w:rPr>
          <w:rFonts w:cs="Arial"/>
        </w:rPr>
        <w:t xml:space="preserve">the </w:t>
      </w:r>
      <w:r w:rsidR="00837A26" w:rsidRPr="00494EDE">
        <w:rPr>
          <w:rFonts w:cs="Arial"/>
        </w:rPr>
        <w:t>current System Asset Plan (SAP). This project requires the AWS backup system to operate during th</w:t>
      </w:r>
      <w:r w:rsidR="00FC352C">
        <w:rPr>
          <w:rFonts w:cs="Arial"/>
        </w:rPr>
        <w:t>at</w:t>
      </w:r>
      <w:r w:rsidR="00837A26" w:rsidRPr="00494EDE">
        <w:rPr>
          <w:rFonts w:cs="Arial"/>
        </w:rPr>
        <w:t xml:space="preserve"> rehab</w:t>
      </w:r>
      <w:r w:rsidR="000A7B72">
        <w:rPr>
          <w:rFonts w:cs="Arial"/>
        </w:rPr>
        <w:t>ilitation project</w:t>
      </w:r>
      <w:r w:rsidR="00837A26" w:rsidRPr="00494EDE">
        <w:rPr>
          <w:rFonts w:cs="Arial"/>
        </w:rPr>
        <w:t xml:space="preserve"> to provide adequate flow</w:t>
      </w:r>
      <w:r w:rsidR="000A7B72">
        <w:rPr>
          <w:rFonts w:cs="Arial"/>
        </w:rPr>
        <w:t>s</w:t>
      </w:r>
      <w:r w:rsidR="00837A26" w:rsidRPr="00494EDE">
        <w:rPr>
          <w:rFonts w:cs="Arial"/>
        </w:rPr>
        <w:t xml:space="preserve"> for fish attraction. This was coordinated during Fish Unit Rehab Phase 1A. Fish Unit Rehab duration is </w:t>
      </w:r>
      <w:r w:rsidR="00A46DA9">
        <w:rPr>
          <w:rFonts w:cs="Arial"/>
        </w:rPr>
        <w:t xml:space="preserve">currently scheduled as </w:t>
      </w:r>
      <w:r w:rsidR="00837A26" w:rsidRPr="00494EDE">
        <w:rPr>
          <w:rFonts w:cs="Arial"/>
        </w:rPr>
        <w:t xml:space="preserve">one year per unit for a total of two years. Flow tests have shown that the AWSBS trashracks have had periodic debris issues and require a more robust debris management strategy during </w:t>
      </w:r>
      <w:r w:rsidR="00C54DF5">
        <w:rPr>
          <w:rFonts w:cs="Arial"/>
        </w:rPr>
        <w:t>the</w:t>
      </w:r>
      <w:r w:rsidR="00837A26" w:rsidRPr="00494EDE">
        <w:rPr>
          <w:rFonts w:cs="Arial"/>
        </w:rPr>
        <w:t xml:space="preserve"> Fish Unit Rehab. Following Fish Unit Rehab, the backup AWS will be used if one or </w:t>
      </w:r>
      <w:proofErr w:type="gramStart"/>
      <w:r w:rsidR="00837A26" w:rsidRPr="00494EDE">
        <w:rPr>
          <w:rFonts w:cs="Arial"/>
        </w:rPr>
        <w:t>both of the new</w:t>
      </w:r>
      <w:proofErr w:type="gramEnd"/>
      <w:r w:rsidR="00837A26" w:rsidRPr="00494EDE">
        <w:rPr>
          <w:rFonts w:cs="Arial"/>
        </w:rPr>
        <w:t xml:space="preserve"> propeller Fish Units are forced out of service during adult fish passage season.</w:t>
      </w:r>
    </w:p>
    <w:p w14:paraId="64A0F551" w14:textId="48C37A15" w:rsidR="001911F1" w:rsidRDefault="001911F1" w:rsidP="00A952EB">
      <w:pPr>
        <w:pStyle w:val="BodyText"/>
        <w:keepNext/>
        <w:keepLines/>
        <w:rPr>
          <w:b/>
        </w:rPr>
      </w:pPr>
      <w:r w:rsidRPr="00173E37">
        <w:rPr>
          <w:b/>
        </w:rPr>
        <w:lastRenderedPageBreak/>
        <w:t>3</w:t>
      </w:r>
      <w:r w:rsidR="00A52AC3">
        <w:rPr>
          <w:b/>
        </w:rPr>
        <w:t xml:space="preserve">. </w:t>
      </w:r>
      <w:r w:rsidRPr="00173E37">
        <w:rPr>
          <w:b/>
        </w:rPr>
        <w:t>PROJECT LOCATION</w:t>
      </w:r>
    </w:p>
    <w:p w14:paraId="4F9B9DC5" w14:textId="7918158C" w:rsidR="0062066B" w:rsidRPr="0062066B" w:rsidRDefault="0062066B" w:rsidP="00A952EB">
      <w:pPr>
        <w:keepNext/>
        <w:keepLines/>
        <w:autoSpaceDE w:val="0"/>
        <w:autoSpaceDN w:val="0"/>
        <w:adjustRightInd w:val="0"/>
        <w:rPr>
          <w:rFonts w:cs="Arial"/>
          <w:color w:val="000000"/>
        </w:rPr>
      </w:pPr>
      <w:r w:rsidRPr="000F3671">
        <w:rPr>
          <w:rFonts w:cs="Arial"/>
          <w:color w:val="000000"/>
        </w:rPr>
        <w:t>The Dalles Lock and Dam is 192 miles upriver from the mouth of the Columbia River and two miles east of the city of The Dalles, OR. The Dalles Dam is the second dam upstream from the mouth of the Columbia River.</w:t>
      </w:r>
      <w:r>
        <w:rPr>
          <w:rFonts w:cs="Arial"/>
          <w:color w:val="000000"/>
        </w:rPr>
        <w:t xml:space="preserve"> The </w:t>
      </w:r>
      <w:r w:rsidR="00342C78">
        <w:rPr>
          <w:rFonts w:cs="Arial"/>
          <w:color w:val="000000"/>
        </w:rPr>
        <w:t>work area at the site i</w:t>
      </w:r>
      <w:r w:rsidR="0071284A">
        <w:rPr>
          <w:rFonts w:cs="Arial"/>
          <w:color w:val="000000"/>
        </w:rPr>
        <w:t xml:space="preserve">tself is </w:t>
      </w:r>
      <w:r w:rsidR="007A435E">
        <w:rPr>
          <w:rFonts w:cs="Arial"/>
          <w:color w:val="000000"/>
        </w:rPr>
        <w:t>between</w:t>
      </w:r>
      <w:r w:rsidR="0071284A">
        <w:rPr>
          <w:rFonts w:cs="Arial"/>
          <w:color w:val="000000"/>
        </w:rPr>
        <w:t xml:space="preserve"> the </w:t>
      </w:r>
      <w:r w:rsidR="008D794D">
        <w:rPr>
          <w:rFonts w:cs="Arial"/>
          <w:color w:val="000000"/>
        </w:rPr>
        <w:t xml:space="preserve">AWS </w:t>
      </w:r>
      <w:r w:rsidR="00124896">
        <w:rPr>
          <w:rFonts w:cs="Arial"/>
          <w:color w:val="000000"/>
        </w:rPr>
        <w:t>Back</w:t>
      </w:r>
      <w:r w:rsidR="007C03ED">
        <w:rPr>
          <w:rFonts w:cs="Arial"/>
          <w:color w:val="000000"/>
        </w:rPr>
        <w:t xml:space="preserve">up Intake </w:t>
      </w:r>
      <w:r w:rsidR="007A435E">
        <w:rPr>
          <w:rFonts w:cs="Arial"/>
          <w:color w:val="000000"/>
        </w:rPr>
        <w:t>trashra</w:t>
      </w:r>
      <w:r w:rsidR="00C67C7B">
        <w:rPr>
          <w:rFonts w:cs="Arial"/>
          <w:color w:val="000000"/>
        </w:rPr>
        <w:t xml:space="preserve">ck </w:t>
      </w:r>
      <w:r w:rsidR="007C03ED">
        <w:rPr>
          <w:rFonts w:cs="Arial"/>
          <w:color w:val="000000"/>
        </w:rPr>
        <w:t>precast concrete</w:t>
      </w:r>
      <w:r w:rsidR="000A135E">
        <w:rPr>
          <w:rFonts w:cs="Arial"/>
          <w:color w:val="000000"/>
        </w:rPr>
        <w:t xml:space="preserve"> </w:t>
      </w:r>
      <w:r w:rsidR="004D7853">
        <w:rPr>
          <w:rFonts w:cs="Arial"/>
          <w:color w:val="000000"/>
        </w:rPr>
        <w:t>piers</w:t>
      </w:r>
      <w:r w:rsidR="0092632B">
        <w:rPr>
          <w:rFonts w:cs="Arial"/>
          <w:color w:val="000000"/>
        </w:rPr>
        <w:t xml:space="preserve"> and the </w:t>
      </w:r>
      <w:r w:rsidR="00CC3064">
        <w:rPr>
          <w:rFonts w:cs="Arial"/>
          <w:color w:val="000000"/>
        </w:rPr>
        <w:t xml:space="preserve">Service </w:t>
      </w:r>
      <w:r w:rsidR="00831028">
        <w:rPr>
          <w:rFonts w:cs="Arial"/>
          <w:color w:val="000000"/>
        </w:rPr>
        <w:t xml:space="preserve">Gallery in which </w:t>
      </w:r>
      <w:r w:rsidR="005260FB">
        <w:rPr>
          <w:rFonts w:cs="Arial"/>
          <w:color w:val="000000"/>
        </w:rPr>
        <w:t>the FCQ7 Control Center and nearby PLC are located.</w:t>
      </w:r>
      <w:r w:rsidR="00B032A7">
        <w:rPr>
          <w:rFonts w:cs="Arial"/>
          <w:color w:val="000000"/>
        </w:rPr>
        <w:t xml:space="preserve"> </w:t>
      </w:r>
    </w:p>
    <w:p w14:paraId="26D2A674" w14:textId="480D5D80" w:rsidR="001911F1" w:rsidRPr="00173E37" w:rsidRDefault="001911F1" w:rsidP="00EE1074">
      <w:pPr>
        <w:pStyle w:val="BodyText"/>
        <w:rPr>
          <w:b/>
        </w:rPr>
      </w:pPr>
      <w:r w:rsidRPr="00173E37">
        <w:rPr>
          <w:b/>
        </w:rPr>
        <w:t>4</w:t>
      </w:r>
      <w:r w:rsidR="00A52AC3">
        <w:rPr>
          <w:b/>
        </w:rPr>
        <w:t xml:space="preserve">. </w:t>
      </w:r>
      <w:r w:rsidRPr="00173E37">
        <w:rPr>
          <w:b/>
        </w:rPr>
        <w:t>DESCRIPTION OF FACILITY</w:t>
      </w:r>
    </w:p>
    <w:p w14:paraId="1B16C48E" w14:textId="095D8F67" w:rsidR="00745876" w:rsidRPr="00173E37" w:rsidRDefault="00F5117D" w:rsidP="00EE1074">
      <w:pPr>
        <w:pStyle w:val="BodyText"/>
      </w:pPr>
      <w:r>
        <w:t xml:space="preserve">The AWS Backup system </w:t>
      </w:r>
      <w:r w:rsidR="00645C67">
        <w:t>is comprised of</w:t>
      </w:r>
      <w:r w:rsidR="008C0549">
        <w:t>, from upstream to downstream,</w:t>
      </w:r>
      <w:r w:rsidR="00D773DD">
        <w:t xml:space="preserve"> an intake trashrack</w:t>
      </w:r>
      <w:r w:rsidR="00840347">
        <w:t>, a stoplog</w:t>
      </w:r>
      <w:r w:rsidR="00482C8C">
        <w:t xml:space="preserve"> closure system</w:t>
      </w:r>
      <w:r w:rsidR="008C0549">
        <w:t>, a 10</w:t>
      </w:r>
      <w:r w:rsidR="004B6318">
        <w:t>’ diameter</w:t>
      </w:r>
      <w:r w:rsidR="00C82200">
        <w:t xml:space="preserve"> piping section with a butterfly valve, </w:t>
      </w:r>
      <w:r w:rsidR="004F7A38">
        <w:t>a</w:t>
      </w:r>
      <w:r w:rsidR="007A2CDD">
        <w:t>n assembly to</w:t>
      </w:r>
      <w:r w:rsidR="004F7A38">
        <w:t xml:space="preserve"> </w:t>
      </w:r>
      <w:r w:rsidR="007A6150">
        <w:t xml:space="preserve">bifurcate </w:t>
      </w:r>
      <w:r w:rsidR="007A2CDD">
        <w:t>the flow</w:t>
      </w:r>
      <w:r w:rsidR="004428F8">
        <w:t xml:space="preserve"> into</w:t>
      </w:r>
      <w:r w:rsidR="006304AE">
        <w:t xml:space="preserve"> two – 7’ piping runs with butterfly valves, and a</w:t>
      </w:r>
      <w:r w:rsidR="00470725">
        <w:t xml:space="preserve">n outlet into the </w:t>
      </w:r>
      <w:r w:rsidR="00667A17">
        <w:t>penstock outfall</w:t>
      </w:r>
      <w:r w:rsidR="00EB295E">
        <w:t>.</w:t>
      </w:r>
      <w:r w:rsidR="004428F8">
        <w:t xml:space="preserve"> </w:t>
      </w:r>
    </w:p>
    <w:p w14:paraId="4DB312C0" w14:textId="0833BDE1" w:rsidR="001911F1" w:rsidRPr="00173E37" w:rsidRDefault="001911F1" w:rsidP="00EE1074">
      <w:pPr>
        <w:pStyle w:val="BodyText"/>
        <w:rPr>
          <w:b/>
        </w:rPr>
      </w:pPr>
      <w:r w:rsidRPr="00173E37">
        <w:rPr>
          <w:b/>
        </w:rPr>
        <w:t>5</w:t>
      </w:r>
      <w:r w:rsidR="00A52AC3">
        <w:rPr>
          <w:b/>
        </w:rPr>
        <w:t xml:space="preserve">. </w:t>
      </w:r>
      <w:r w:rsidRPr="00173E37">
        <w:rPr>
          <w:b/>
        </w:rPr>
        <w:t>CONSTRUCTION ACCESS</w:t>
      </w:r>
    </w:p>
    <w:p w14:paraId="537F4A2F" w14:textId="1A97A378" w:rsidR="00745876" w:rsidRPr="00173E37" w:rsidRDefault="003F17CE" w:rsidP="00EE1074">
      <w:pPr>
        <w:pStyle w:val="BodyText"/>
      </w:pPr>
      <w:r>
        <w:t xml:space="preserve">Access to the work area during construction will be from the </w:t>
      </w:r>
      <w:r w:rsidR="00F47CEF">
        <w:t xml:space="preserve">asphalt and concrete </w:t>
      </w:r>
      <w:r>
        <w:t>travelway</w:t>
      </w:r>
      <w:r w:rsidR="00D15A2F">
        <w:t xml:space="preserve"> across the top of the</w:t>
      </w:r>
      <w:r w:rsidR="00F47CEF">
        <w:t xml:space="preserve"> </w:t>
      </w:r>
      <w:r w:rsidR="00DD23D6">
        <w:t>embankment</w:t>
      </w:r>
      <w:r w:rsidR="00600D42">
        <w:t xml:space="preserve"> and structure for the East Fish </w:t>
      </w:r>
      <w:r w:rsidR="00C53837">
        <w:t>Ladder</w:t>
      </w:r>
      <w:r w:rsidR="00600D42">
        <w:t>.</w:t>
      </w:r>
      <w:r w:rsidR="00564078">
        <w:t xml:space="preserve"> Access from the water is not anticipated</w:t>
      </w:r>
      <w:r w:rsidR="00C53837">
        <w:t xml:space="preserve"> except for the </w:t>
      </w:r>
      <w:r w:rsidR="00787803">
        <w:t xml:space="preserve">possibility of needing a rescue boat </w:t>
      </w:r>
      <w:r w:rsidR="00D46069">
        <w:t>in the water during above water work</w:t>
      </w:r>
      <w:r w:rsidR="00564078">
        <w:t>.</w:t>
      </w:r>
    </w:p>
    <w:p w14:paraId="4E1DB0BB" w14:textId="0491F871" w:rsidR="001911F1" w:rsidRDefault="001911F1" w:rsidP="00EE1074">
      <w:pPr>
        <w:pStyle w:val="BodyText"/>
        <w:rPr>
          <w:b/>
        </w:rPr>
      </w:pPr>
      <w:r w:rsidRPr="00173E37">
        <w:rPr>
          <w:b/>
        </w:rPr>
        <w:t>6</w:t>
      </w:r>
      <w:r w:rsidR="00A52AC3">
        <w:rPr>
          <w:b/>
        </w:rPr>
        <w:t xml:space="preserve">. </w:t>
      </w:r>
      <w:r w:rsidRPr="00173E37">
        <w:rPr>
          <w:b/>
        </w:rPr>
        <w:t>CONSTRUCTION SCHEDULE</w:t>
      </w:r>
    </w:p>
    <w:p w14:paraId="79C5EC18" w14:textId="7A5B33EB" w:rsidR="006822B0" w:rsidRPr="00645923" w:rsidRDefault="423398FC" w:rsidP="473C937E">
      <w:pPr>
        <w:pStyle w:val="BodyText"/>
        <w:rPr>
          <w:b/>
          <w:bCs/>
        </w:rPr>
      </w:pPr>
      <w:ins w:id="27" w:author="Larsen, Jim" w:date="2024-12-12T14:02:00Z">
        <w:r>
          <w:t>The e</w:t>
        </w:r>
      </w:ins>
      <w:del w:id="28" w:author="Larsen, Jim" w:date="2024-12-12T14:02:00Z">
        <w:r w:rsidR="00645923" w:rsidDel="00645923">
          <w:delText>E</w:delText>
        </w:r>
      </w:del>
      <w:r w:rsidR="00645923">
        <w:t xml:space="preserve">xpected construction </w:t>
      </w:r>
      <w:r w:rsidR="005D218F">
        <w:t xml:space="preserve">start </w:t>
      </w:r>
      <w:r w:rsidR="00645923">
        <w:t xml:space="preserve">date for Fish Unit </w:t>
      </w:r>
      <w:ins w:id="29" w:author="Larsen, Jim" w:date="2024-12-20T07:42:00Z" w16du:dateUtc="2024-12-20T14:42:00Z">
        <w:r w:rsidR="00784592">
          <w:t xml:space="preserve">(FU) </w:t>
        </w:r>
      </w:ins>
      <w:r w:rsidR="00645923">
        <w:t xml:space="preserve">Rehabilitation Project is </w:t>
      </w:r>
      <w:r w:rsidR="005D218F">
        <w:t xml:space="preserve">in </w:t>
      </w:r>
      <w:r w:rsidR="00645923">
        <w:t xml:space="preserve">the year </w:t>
      </w:r>
      <w:del w:id="30" w:author="Larsen, Jim" w:date="2024-12-01T16:59:00Z">
        <w:r w:rsidR="00645923" w:rsidDel="00645923">
          <w:delText>2028</w:delText>
        </w:r>
      </w:del>
      <w:ins w:id="31" w:author="Larsen, Jim" w:date="2024-12-01T16:59:00Z">
        <w:r w:rsidR="00456DBC">
          <w:t>2032</w:t>
        </w:r>
      </w:ins>
      <w:r w:rsidR="00645923">
        <w:t xml:space="preserve">, per current System Asset Plan (SAP). The schedule for construction of the </w:t>
      </w:r>
      <w:ins w:id="32" w:author="Larsen, Jim" w:date="2024-12-20T06:16:00Z" w16du:dateUtc="2024-12-20T13:16:00Z">
        <w:r w:rsidR="00707A68">
          <w:t xml:space="preserve">AWS Backup </w:t>
        </w:r>
      </w:ins>
      <w:del w:id="33" w:author="Larsen, Jim" w:date="2024-12-20T06:16:00Z" w16du:dateUtc="2024-12-20T13:16:00Z">
        <w:r w:rsidR="00645923" w:rsidDel="004A3466">
          <w:delText>d</w:delText>
        </w:r>
      </w:del>
      <w:ins w:id="34" w:author="Larsen, Jim" w:date="2024-12-20T06:16:00Z" w16du:dateUtc="2024-12-20T13:16:00Z">
        <w:r w:rsidR="004A3466">
          <w:t>D</w:t>
        </w:r>
      </w:ins>
      <w:r w:rsidR="00645923">
        <w:t xml:space="preserve">ebris </w:t>
      </w:r>
      <w:del w:id="35" w:author="Larsen, Jim" w:date="2024-12-20T06:17:00Z" w16du:dateUtc="2024-12-20T13:17:00Z">
        <w:r w:rsidR="00645923" w:rsidDel="004A3466">
          <w:delText xml:space="preserve">removal </w:delText>
        </w:r>
      </w:del>
      <w:ins w:id="36" w:author="Larsen, Jim" w:date="2024-12-20T06:17:00Z" w16du:dateUtc="2024-12-20T13:17:00Z">
        <w:r w:rsidR="004A3466">
          <w:t xml:space="preserve">Management </w:t>
        </w:r>
      </w:ins>
      <w:r w:rsidR="00645923">
        <w:t>system will need to be prior to the Fish Unit Rehabilitation and is</w:t>
      </w:r>
      <w:r w:rsidR="00257BCC" w:rsidRPr="473C937E">
        <w:rPr>
          <w:sz w:val="23"/>
          <w:szCs w:val="23"/>
        </w:rPr>
        <w:t xml:space="preserve"> </w:t>
      </w:r>
      <w:r w:rsidR="00257BCC">
        <w:t>assumed to be approximately 2 years</w:t>
      </w:r>
      <w:ins w:id="37" w:author="Larsen, Jim" w:date="2024-12-20T06:15:00Z" w16du:dateUtc="2024-12-20T13:15:00Z">
        <w:r w:rsidR="000E201E">
          <w:t>.</w:t>
        </w:r>
      </w:ins>
      <w:ins w:id="38" w:author="Clough, Evan" w:date="2024-12-17T11:15:00Z" w16du:dateUtc="2024-12-17T17:15:00Z">
        <w:r w:rsidR="00DC1487">
          <w:t xml:space="preserve"> </w:t>
        </w:r>
        <w:del w:id="39" w:author="Larsen, Jim" w:date="2024-12-20T06:14:00Z" w16du:dateUtc="2024-12-20T13:14:00Z">
          <w:r w:rsidR="00DC1487" w:rsidDel="00586412">
            <w:delText>(</w:delText>
          </w:r>
        </w:del>
      </w:ins>
      <w:ins w:id="40" w:author="Larsen, Jim" w:date="2024-12-20T06:15:00Z" w16du:dateUtc="2024-12-20T13:15:00Z">
        <w:r w:rsidR="000E201E">
          <w:t>It is anticipated that</w:t>
        </w:r>
        <w:r w:rsidR="004C158F">
          <w:t xml:space="preserve"> </w:t>
        </w:r>
      </w:ins>
      <w:ins w:id="41" w:author="Clough, Evan" w:date="2024-12-17T11:15:00Z" w16du:dateUtc="2024-12-17T17:15:00Z">
        <w:r w:rsidR="00DC1487">
          <w:t>equipment manufactur</w:t>
        </w:r>
      </w:ins>
      <w:ins w:id="42" w:author="Larsen, Jim" w:date="2024-12-20T06:14:00Z" w16du:dateUtc="2024-12-20T13:14:00Z">
        <w:r w:rsidR="00586412">
          <w:t>ing</w:t>
        </w:r>
      </w:ins>
      <w:ins w:id="43" w:author="Clough, Evan" w:date="2024-12-17T11:15:00Z" w16du:dateUtc="2024-12-17T17:15:00Z">
        <w:del w:id="44" w:author="Larsen, Jim" w:date="2024-12-20T06:14:00Z" w16du:dateUtc="2024-12-20T13:14:00Z">
          <w:r w:rsidR="00DC1487" w:rsidDel="00586412">
            <w:delText>e/</w:delText>
          </w:r>
        </w:del>
      </w:ins>
      <w:ins w:id="45" w:author="Larsen, Jim" w:date="2024-12-20T06:14:00Z" w16du:dateUtc="2024-12-20T13:14:00Z">
        <w:r w:rsidR="00586412">
          <w:t xml:space="preserve"> and </w:t>
        </w:r>
      </w:ins>
      <w:ins w:id="46" w:author="Clough, Evan" w:date="2024-12-17T11:15:00Z" w16du:dateUtc="2024-12-17T17:15:00Z">
        <w:r w:rsidR="00DC1487">
          <w:t>testing</w:t>
        </w:r>
      </w:ins>
      <w:ins w:id="47" w:author="Clough, Evan" w:date="2024-12-17T11:16:00Z" w16du:dateUtc="2024-12-17T17:16:00Z">
        <w:del w:id="48" w:author="Larsen, Jim" w:date="2024-12-20T06:14:00Z" w16du:dateUtc="2024-12-20T13:14:00Z">
          <w:r w:rsidR="00B51AD0" w:rsidDel="00586412">
            <w:delText>;</w:delText>
          </w:r>
        </w:del>
        <w:r w:rsidR="00B51AD0">
          <w:t xml:space="preserve"> </w:t>
        </w:r>
      </w:ins>
      <w:ins w:id="49" w:author="Larsen, Jim" w:date="2024-12-20T06:14:00Z" w16du:dateUtc="2024-12-20T13:14:00Z">
        <w:r w:rsidR="00586412">
          <w:t>will</w:t>
        </w:r>
      </w:ins>
      <w:ins w:id="50" w:author="Larsen, Jim" w:date="2024-12-20T06:15:00Z" w16du:dateUtc="2024-12-20T13:15:00Z">
        <w:r w:rsidR="004C158F">
          <w:t xml:space="preserve"> consume the first </w:t>
        </w:r>
      </w:ins>
      <w:ins w:id="51" w:author="Clough, Evan" w:date="2024-12-17T11:16:00Z" w16du:dateUtc="2024-12-17T17:16:00Z">
        <w:r w:rsidR="00B51AD0">
          <w:t xml:space="preserve">12 </w:t>
        </w:r>
      </w:ins>
      <w:ins w:id="52" w:author="Larsen, Jim" w:date="2024-12-20T06:15:00Z" w16du:dateUtc="2024-12-20T13:15:00Z">
        <w:r w:rsidR="004C158F">
          <w:t>m</w:t>
        </w:r>
      </w:ins>
      <w:ins w:id="53" w:author="Larsen, Jim" w:date="2024-12-20T06:16:00Z" w16du:dateUtc="2024-12-20T13:16:00Z">
        <w:r w:rsidR="004C158F">
          <w:t xml:space="preserve">onths </w:t>
        </w:r>
      </w:ins>
      <w:ins w:id="54" w:author="Clough, Evan" w:date="2024-12-17T11:16:00Z" w16du:dateUtc="2024-12-17T17:16:00Z">
        <w:del w:id="55" w:author="Larsen, Jim" w:date="2024-12-20T06:18:00Z" w16du:dateUtc="2024-12-20T13:18:00Z">
          <w:r w:rsidR="00B51AD0" w:rsidDel="00627249">
            <w:delText>mo</w:delText>
          </w:r>
        </w:del>
        <w:del w:id="56" w:author="Larsen, Jim" w:date="2024-12-20T06:15:00Z" w16du:dateUtc="2024-12-20T13:15:00Z">
          <w:r w:rsidR="00B51AD0" w:rsidDel="004C158F">
            <w:delText>.)</w:delText>
          </w:r>
        </w:del>
      </w:ins>
      <w:del w:id="57" w:author="Larsen, Jim" w:date="2024-12-20T06:18:00Z" w16du:dateUtc="2024-12-20T13:18:00Z">
        <w:r w:rsidR="00257BCC" w:rsidDel="00627249">
          <w:delText xml:space="preserve">, </w:delText>
        </w:r>
      </w:del>
      <w:del w:id="58" w:author="Larsen, Jim" w:date="2024-12-20T06:15:00Z" w16du:dateUtc="2024-12-20T13:15:00Z">
        <w:r w:rsidR="00257BCC" w:rsidDel="004C158F">
          <w:delText xml:space="preserve">with construction </w:delText>
        </w:r>
      </w:del>
      <w:r w:rsidR="00257BCC">
        <w:t xml:space="preserve">beginning in late </w:t>
      </w:r>
      <w:r w:rsidR="00645923">
        <w:t>2025</w:t>
      </w:r>
      <w:del w:id="59" w:author="Larsen, Jim" w:date="2024-12-20T06:18:00Z" w16du:dateUtc="2024-12-20T13:18:00Z">
        <w:r w:rsidR="00645923" w:rsidDel="00627249">
          <w:delText xml:space="preserve"> (USACE 2024)</w:delText>
        </w:r>
      </w:del>
      <w:ins w:id="60" w:author="Larsen, Jim" w:date="2024-12-01T16:59:00Z">
        <w:r w:rsidR="00882A52">
          <w:t>.</w:t>
        </w:r>
      </w:ins>
      <w:ins w:id="61" w:author="Jones, Cynthia" w:date="2024-12-13T08:49:00Z" w16du:dateUtc="2024-12-13T16:49:00Z">
        <w:r w:rsidR="00312FA6" w:rsidRPr="00312FA6">
          <w:t xml:space="preserve"> </w:t>
        </w:r>
      </w:ins>
      <w:ins w:id="62" w:author="Jones, Cynthia" w:date="2024-12-13T08:50:00Z" w16du:dateUtc="2024-12-13T16:50:00Z">
        <w:r w:rsidR="00FD5AFE">
          <w:t>A</w:t>
        </w:r>
      </w:ins>
      <w:ins w:id="63" w:author="Jones, Cynthia" w:date="2024-12-13T08:49:00Z" w16du:dateUtc="2024-12-13T16:49:00Z">
        <w:r w:rsidR="00312FA6" w:rsidRPr="00312FA6">
          <w:t xml:space="preserve">ny in-water work </w:t>
        </w:r>
      </w:ins>
      <w:ins w:id="64" w:author="Jones, Cynthia" w:date="2024-12-13T08:50:00Z" w16du:dateUtc="2024-12-13T16:50:00Z">
        <w:r w:rsidR="00FD5AFE">
          <w:t xml:space="preserve">that may need to occur </w:t>
        </w:r>
      </w:ins>
      <w:ins w:id="65" w:author="Jones, Cynthia" w:date="2024-12-13T08:49:00Z" w16du:dateUtc="2024-12-13T16:49:00Z">
        <w:r w:rsidR="00312FA6" w:rsidRPr="00312FA6">
          <w:t>would be conducted within The Dalles winter maintenance period (between December and February) for adult fish facilities</w:t>
        </w:r>
      </w:ins>
      <w:ins w:id="66" w:author="Jones, Cynthia" w:date="2024-12-13T08:50:00Z" w16du:dateUtc="2024-12-13T16:50:00Z">
        <w:r w:rsidR="00FD5AFE">
          <w:t>.</w:t>
        </w:r>
      </w:ins>
    </w:p>
    <w:p w14:paraId="2AACC1BB" w14:textId="3D6E012C" w:rsidR="001911F1" w:rsidRPr="00173E37" w:rsidRDefault="001911F1" w:rsidP="00EE1074">
      <w:pPr>
        <w:pStyle w:val="BodyText"/>
        <w:rPr>
          <w:b/>
        </w:rPr>
      </w:pPr>
      <w:r w:rsidRPr="00173E37">
        <w:rPr>
          <w:b/>
        </w:rPr>
        <w:t>7</w:t>
      </w:r>
      <w:r w:rsidR="00A52AC3">
        <w:rPr>
          <w:b/>
        </w:rPr>
        <w:t xml:space="preserve">. </w:t>
      </w:r>
      <w:r w:rsidRPr="00173E37">
        <w:rPr>
          <w:b/>
        </w:rPr>
        <w:t>OPERATIONS DURING CONSTRUCTION</w:t>
      </w:r>
    </w:p>
    <w:p w14:paraId="7E24E2F2" w14:textId="2E45B003" w:rsidR="00745876" w:rsidRPr="00173E37" w:rsidRDefault="0027345C" w:rsidP="00EE1074">
      <w:pPr>
        <w:pStyle w:val="BodyText"/>
      </w:pPr>
      <w:r>
        <w:t xml:space="preserve">It </w:t>
      </w:r>
      <w:r w:rsidR="00A627CC">
        <w:t xml:space="preserve">is </w:t>
      </w:r>
      <w:r w:rsidR="0006308B">
        <w:t xml:space="preserve">assumed that the AWS backup piping will not be in operation during installation of the </w:t>
      </w:r>
      <w:r w:rsidR="004B2BAA">
        <w:t xml:space="preserve">proposed </w:t>
      </w:r>
      <w:r w:rsidR="0006308B">
        <w:t>equipm</w:t>
      </w:r>
      <w:r w:rsidR="004B2BAA">
        <w:t>ent.</w:t>
      </w:r>
      <w:r w:rsidR="00C612BA">
        <w:t xml:space="preserve"> It is not anticipated that the proposed project would require any in-water </w:t>
      </w:r>
      <w:ins w:id="67" w:author="Larsen, Jim" w:date="2024-12-20T06:19:00Z" w16du:dateUtc="2024-12-20T13:19:00Z">
        <w:r w:rsidR="006B22D3">
          <w:t xml:space="preserve">diving </w:t>
        </w:r>
      </w:ins>
      <w:r w:rsidR="00C612BA">
        <w:t>work</w:t>
      </w:r>
      <w:ins w:id="68" w:author="Larsen, Jim" w:date="2024-12-20T06:19:00Z" w16du:dateUtc="2024-12-20T13:19:00Z">
        <w:r w:rsidR="006B22D3">
          <w:t>.</w:t>
        </w:r>
      </w:ins>
      <w:r w:rsidR="00AE3220">
        <w:t xml:space="preserve"> </w:t>
      </w:r>
      <w:del w:id="69" w:author="Larsen, Jim" w:date="2024-12-20T06:19:00Z" w16du:dateUtc="2024-12-20T13:19:00Z">
        <w:r w:rsidR="00AE3220" w:rsidDel="006B22D3">
          <w:delText xml:space="preserve">except for </w:delText>
        </w:r>
        <w:r w:rsidR="002318EC" w:rsidDel="006B22D3">
          <w:delText>the possible</w:delText>
        </w:r>
      </w:del>
      <w:ins w:id="70" w:author="Larsen, Jim" w:date="2024-12-20T06:20:00Z" w16du:dateUtc="2024-12-20T13:20:00Z">
        <w:r w:rsidR="003C6AEE">
          <w:t>A contractor may elect</w:t>
        </w:r>
        <w:r w:rsidR="00882860">
          <w:t xml:space="preserve"> to perform some of the work from barges secured to the concrete pier </w:t>
        </w:r>
        <w:r w:rsidR="009B4B81">
          <w:t>and t</w:t>
        </w:r>
      </w:ins>
      <w:ins w:id="71" w:author="Larsen, Jim" w:date="2024-12-20T06:19:00Z" w16du:dateUtc="2024-12-20T13:19:00Z">
        <w:r w:rsidR="006B22D3">
          <w:t xml:space="preserve">here </w:t>
        </w:r>
      </w:ins>
      <w:ins w:id="72" w:author="Larsen, Jim" w:date="2024-12-20T06:20:00Z" w16du:dateUtc="2024-12-20T13:20:00Z">
        <w:r w:rsidR="009B4B81">
          <w:t xml:space="preserve">also </w:t>
        </w:r>
      </w:ins>
      <w:ins w:id="73" w:author="Larsen, Jim" w:date="2024-12-20T06:19:00Z" w16du:dateUtc="2024-12-20T13:19:00Z">
        <w:r w:rsidR="006B22D3">
          <w:t>may be</w:t>
        </w:r>
      </w:ins>
      <w:r w:rsidR="002318EC">
        <w:t xml:space="preserve"> </w:t>
      </w:r>
      <w:ins w:id="74" w:author="Larsen, Jim" w:date="2024-12-20T12:06:00Z" w16du:dateUtc="2024-12-20T19:06:00Z">
        <w:r w:rsidR="00A4608C">
          <w:t xml:space="preserve">a </w:t>
        </w:r>
      </w:ins>
      <w:r w:rsidR="002318EC">
        <w:t>need to have a rescue boat</w:t>
      </w:r>
      <w:r w:rsidR="00046CC9">
        <w:t xml:space="preserve"> and personnel on the water</w:t>
      </w:r>
      <w:r w:rsidR="00072B0D">
        <w:t xml:space="preserve"> during some or </w:t>
      </w:r>
      <w:proofErr w:type="gramStart"/>
      <w:r w:rsidR="00072B0D">
        <w:t>all of</w:t>
      </w:r>
      <w:proofErr w:type="gramEnd"/>
      <w:r w:rsidR="00072B0D">
        <w:t xml:space="preserve"> the </w:t>
      </w:r>
      <w:r w:rsidR="00B15D76">
        <w:t>construction activities</w:t>
      </w:r>
      <w:r w:rsidR="00C612BA">
        <w:t>.</w:t>
      </w:r>
    </w:p>
    <w:p w14:paraId="1446D4BA" w14:textId="054C4442" w:rsidR="001911F1" w:rsidRPr="00173E37" w:rsidRDefault="001911F1" w:rsidP="00EE1074">
      <w:pPr>
        <w:pStyle w:val="BodyText"/>
        <w:rPr>
          <w:b/>
        </w:rPr>
      </w:pPr>
      <w:r w:rsidRPr="00173E37">
        <w:rPr>
          <w:b/>
        </w:rPr>
        <w:t>8</w:t>
      </w:r>
      <w:r w:rsidR="00A52AC3">
        <w:rPr>
          <w:b/>
        </w:rPr>
        <w:t xml:space="preserve">. </w:t>
      </w:r>
      <w:r w:rsidRPr="00173E37">
        <w:rPr>
          <w:b/>
        </w:rPr>
        <w:t>COST</w:t>
      </w:r>
    </w:p>
    <w:p w14:paraId="2A8C380E" w14:textId="5A91C1B9" w:rsidR="00CD373E" w:rsidRPr="00665E22" w:rsidRDefault="00665E22" w:rsidP="00EE1074">
      <w:pPr>
        <w:pStyle w:val="BodyText"/>
      </w:pPr>
      <w:r w:rsidRPr="00665E22">
        <w:t>Construction cost</w:t>
      </w:r>
      <w:r w:rsidR="00832045">
        <w:t>s for the proposed work have been estim</w:t>
      </w:r>
      <w:r w:rsidR="00365054">
        <w:t xml:space="preserve">ated by USACE </w:t>
      </w:r>
      <w:r w:rsidR="00C612BA">
        <w:t xml:space="preserve">staff </w:t>
      </w:r>
      <w:r w:rsidR="00365054">
        <w:t>to be $</w:t>
      </w:r>
      <w:proofErr w:type="spellStart"/>
      <w:proofErr w:type="gramStart"/>
      <w:r w:rsidR="00365054">
        <w:t>xx</w:t>
      </w:r>
      <w:r w:rsidR="00B03343">
        <w:t>x</w:t>
      </w:r>
      <w:r w:rsidR="00FB5FC2">
        <w:t>.</w:t>
      </w:r>
      <w:commentRangeStart w:id="75"/>
      <w:r w:rsidR="00FB5FC2">
        <w:t>xx</w:t>
      </w:r>
      <w:commentRangeEnd w:id="75"/>
      <w:proofErr w:type="spellEnd"/>
      <w:proofErr w:type="gramEnd"/>
      <w:r w:rsidR="00320D2E">
        <w:rPr>
          <w:rStyle w:val="CommentReference"/>
        </w:rPr>
        <w:commentReference w:id="75"/>
      </w:r>
      <w:r w:rsidR="00C069ED">
        <w:t>.</w:t>
      </w:r>
      <w:r w:rsidR="00056835">
        <w:t xml:space="preserve"> </w:t>
      </w:r>
      <w:ins w:id="76" w:author="Larsen, Jim" w:date="2024-12-20T15:31:00Z" w16du:dateUtc="2024-12-20T22:31:00Z">
        <w:r w:rsidR="00C069ED">
          <w:t xml:space="preserve">The </w:t>
        </w:r>
        <w:r w:rsidR="005708F8">
          <w:t xml:space="preserve">preliminary </w:t>
        </w:r>
        <w:r w:rsidR="00C069ED">
          <w:t xml:space="preserve">estimated cost for the </w:t>
        </w:r>
        <w:r w:rsidR="005708F8">
          <w:t>trashrake</w:t>
        </w:r>
      </w:ins>
      <w:ins w:id="77" w:author="Larsen, Jim" w:date="2024-12-20T15:32:00Z" w16du:dateUtc="2024-12-20T22:32:00Z">
        <w:r w:rsidR="005708F8">
          <w:t xml:space="preserve"> with brush head is </w:t>
        </w:r>
        <w:proofErr w:type="spellStart"/>
        <w:r w:rsidR="007140B3">
          <w:t>appromately</w:t>
        </w:r>
      </w:ins>
      <w:proofErr w:type="spellEnd"/>
      <w:ins w:id="78" w:author="Larsen, Jim" w:date="2024-12-20T15:33:00Z" w16du:dateUtc="2024-12-20T22:33:00Z">
        <w:r w:rsidR="00091285">
          <w:t xml:space="preserve"> $</w:t>
        </w:r>
        <w:proofErr w:type="gramStart"/>
        <w:r w:rsidR="00091285">
          <w:t>1,400,000.</w:t>
        </w:r>
      </w:ins>
      <w:r w:rsidRPr="00665E22">
        <w:t>The</w:t>
      </w:r>
      <w:proofErr w:type="gramEnd"/>
      <w:r w:rsidRPr="00665E22">
        <w:t xml:space="preserve"> total project cost (design and construction) </w:t>
      </w:r>
      <w:r w:rsidR="00E11AC9">
        <w:t xml:space="preserve">is </w:t>
      </w:r>
      <w:r w:rsidRPr="00665E22">
        <w:t xml:space="preserve">estimated </w:t>
      </w:r>
      <w:r w:rsidR="00E11AC9">
        <w:t>to be</w:t>
      </w:r>
      <w:r w:rsidRPr="00665E22">
        <w:t xml:space="preserve"> </w:t>
      </w:r>
      <w:r w:rsidR="00C612BA">
        <w:t>$</w:t>
      </w:r>
      <w:proofErr w:type="spellStart"/>
      <w:r w:rsidR="00A32A77">
        <w:t>yyyy.yy</w:t>
      </w:r>
      <w:proofErr w:type="spellEnd"/>
      <w:r w:rsidRPr="00665E22">
        <w:t xml:space="preserve">. The construction contract will take less than </w:t>
      </w:r>
      <w:del w:id="79" w:author="Larsen, Jim" w:date="2024-12-01T16:35:00Z" w16du:dateUtc="2024-12-01T23:35:00Z">
        <w:r w:rsidRPr="00665E22" w:rsidDel="00C16351">
          <w:delText xml:space="preserve">a </w:delText>
        </w:r>
      </w:del>
      <w:ins w:id="80" w:author="Larsen, Jim" w:date="2024-12-01T16:35:00Z" w16du:dateUtc="2024-12-01T23:35:00Z">
        <w:r w:rsidR="00C16351">
          <w:t>two</w:t>
        </w:r>
        <w:r w:rsidR="00C16351" w:rsidRPr="00665E22">
          <w:t xml:space="preserve"> </w:t>
        </w:r>
      </w:ins>
      <w:r w:rsidRPr="00665E22">
        <w:t>year</w:t>
      </w:r>
      <w:ins w:id="81" w:author="Larsen, Jim" w:date="2024-12-01T16:35:00Z" w16du:dateUtc="2024-12-01T23:35:00Z">
        <w:r w:rsidR="00C16351">
          <w:t>s</w:t>
        </w:r>
      </w:ins>
      <w:r w:rsidRPr="00665E22">
        <w:t xml:space="preserve"> </w:t>
      </w:r>
      <w:r w:rsidR="00E34E90">
        <w:t xml:space="preserve">but could be </w:t>
      </w:r>
      <w:r w:rsidR="00FA128E">
        <w:lastRenderedPageBreak/>
        <w:t>impacted by potentially long lead times for equipment</w:t>
      </w:r>
      <w:r w:rsidRPr="00665E22">
        <w:t xml:space="preserve">. </w:t>
      </w:r>
      <w:r w:rsidR="00C612BA">
        <w:t>If necessary,</w:t>
      </w:r>
      <w:r w:rsidRPr="00665E22">
        <w:t xml:space="preserve"> </w:t>
      </w:r>
      <w:r w:rsidR="005A6B55">
        <w:t xml:space="preserve">any </w:t>
      </w:r>
      <w:r w:rsidR="00B60206">
        <w:t>in-water</w:t>
      </w:r>
      <w:r w:rsidRPr="00665E22">
        <w:t xml:space="preserve"> </w:t>
      </w:r>
      <w:ins w:id="82" w:author="Larsen, Jim" w:date="2024-12-20T06:21:00Z" w16du:dateUtc="2024-12-20T13:21:00Z">
        <w:r w:rsidR="001D240F">
          <w:t xml:space="preserve">or on-water </w:t>
        </w:r>
      </w:ins>
      <w:r w:rsidRPr="00665E22">
        <w:t>work would be complete</w:t>
      </w:r>
      <w:r w:rsidR="00B60206">
        <w:t>d</w:t>
      </w:r>
      <w:r w:rsidRPr="00665E22">
        <w:t xml:space="preserve"> </w:t>
      </w:r>
      <w:r w:rsidR="00B60206">
        <w:t>during</w:t>
      </w:r>
      <w:r w:rsidRPr="00665E22">
        <w:t xml:space="preserve"> the </w:t>
      </w:r>
      <w:r w:rsidR="00B60206">
        <w:t xml:space="preserve">allowable </w:t>
      </w:r>
      <w:r w:rsidRPr="00665E22">
        <w:t>in-water work period.</w:t>
      </w:r>
    </w:p>
    <w:p w14:paraId="324445FE" w14:textId="77777777" w:rsidR="00995B2A" w:rsidRPr="00173E37" w:rsidRDefault="00995B2A" w:rsidP="00EE1074">
      <w:pPr>
        <w:pStyle w:val="BodyText"/>
      </w:pPr>
    </w:p>
    <w:p w14:paraId="4DCF4F95" w14:textId="7F097EA8" w:rsidR="00995B2A" w:rsidRPr="00173E37" w:rsidRDefault="00995B2A" w:rsidP="001048D9">
      <w:pPr>
        <w:rPr>
          <w:rFonts w:cs="Arial"/>
        </w:rPr>
      </w:pPr>
      <w:r w:rsidRPr="00173E37">
        <w:rPr>
          <w:rFonts w:cs="Arial"/>
        </w:rPr>
        <w:br w:type="page"/>
      </w:r>
    </w:p>
    <w:p w14:paraId="2214EE49" w14:textId="4A02708F" w:rsidR="000F47D1" w:rsidRPr="00173E37" w:rsidRDefault="00CD372A" w:rsidP="00C11D05">
      <w:pPr>
        <w:jc w:val="center"/>
        <w:rPr>
          <w:b/>
          <w:sz w:val="28"/>
          <w:szCs w:val="28"/>
        </w:rPr>
      </w:pPr>
      <w:r w:rsidRPr="00173E37">
        <w:rPr>
          <w:b/>
          <w:sz w:val="28"/>
          <w:szCs w:val="28"/>
        </w:rPr>
        <w:lastRenderedPageBreak/>
        <w:t>CONTENTS</w:t>
      </w:r>
    </w:p>
    <w:p w14:paraId="180625AD" w14:textId="77777777" w:rsidR="00E062C0" w:rsidRPr="00173E37" w:rsidRDefault="00E062C0" w:rsidP="009229AB"/>
    <w:p w14:paraId="141C7CD0" w14:textId="398495D3" w:rsidR="00745876" w:rsidRPr="00173E37" w:rsidRDefault="000F47D1" w:rsidP="001911F1">
      <w:pPr>
        <w:tabs>
          <w:tab w:val="right" w:leader="dot" w:pos="9360"/>
        </w:tabs>
      </w:pPr>
      <w:r w:rsidRPr="00173E37">
        <w:t>EXECUTIVE SUMMARY</w:t>
      </w:r>
      <w:r w:rsidRPr="00173E37">
        <w:tab/>
        <w:t>i</w:t>
      </w:r>
    </w:p>
    <w:p w14:paraId="1140077C" w14:textId="43A32FE0" w:rsidR="00256BEE" w:rsidRPr="00173E37" w:rsidRDefault="00256BEE" w:rsidP="001911F1">
      <w:pPr>
        <w:tabs>
          <w:tab w:val="right" w:leader="dot" w:pos="9360"/>
        </w:tabs>
      </w:pPr>
      <w:r w:rsidRPr="00173E37">
        <w:t>CONTENTS</w:t>
      </w:r>
      <w:r w:rsidRPr="00173E37">
        <w:tab/>
        <w:t>ii</w:t>
      </w:r>
    </w:p>
    <w:p w14:paraId="54A70749" w14:textId="757194F3" w:rsidR="00DF46B6" w:rsidRPr="00173E37" w:rsidRDefault="00DF46B6" w:rsidP="00DF46B6">
      <w:pPr>
        <w:tabs>
          <w:tab w:val="right" w:leader="dot" w:pos="9360"/>
        </w:tabs>
      </w:pPr>
      <w:r>
        <w:t>APPENDICES</w:t>
      </w:r>
      <w:r w:rsidRPr="00173E37">
        <w:tab/>
      </w:r>
      <w:r w:rsidR="004C1797">
        <w:t>x</w:t>
      </w:r>
      <w:r w:rsidRPr="00173E37">
        <w:t>i</w:t>
      </w:r>
    </w:p>
    <w:p w14:paraId="5E47B5CE" w14:textId="4869DE04" w:rsidR="00745876" w:rsidRPr="00173E37" w:rsidRDefault="00745876" w:rsidP="001911F1">
      <w:pPr>
        <w:tabs>
          <w:tab w:val="right" w:leader="dot" w:pos="9360"/>
        </w:tabs>
      </w:pPr>
      <w:r w:rsidRPr="00173E37">
        <w:t>PERTINENT DATA</w:t>
      </w:r>
      <w:r w:rsidRPr="00173E37">
        <w:tab/>
      </w:r>
      <w:r w:rsidR="004C1797">
        <w:t>xi</w:t>
      </w:r>
      <w:r w:rsidR="00256BEE" w:rsidRPr="00173E37">
        <w:t>i</w:t>
      </w:r>
    </w:p>
    <w:p w14:paraId="5BD9FF57" w14:textId="409D1499" w:rsidR="001911F1" w:rsidRPr="00173E37" w:rsidRDefault="00745876" w:rsidP="000F47D1">
      <w:pPr>
        <w:tabs>
          <w:tab w:val="right" w:leader="dot" w:pos="9360"/>
        </w:tabs>
      </w:pPr>
      <w:r w:rsidRPr="00173E37">
        <w:t xml:space="preserve">PREVIOUS </w:t>
      </w:r>
      <w:r w:rsidR="00173E37">
        <w:t>REPORTS</w:t>
      </w:r>
      <w:r w:rsidRPr="00173E37">
        <w:tab/>
      </w:r>
      <w:r w:rsidR="004C1797">
        <w:t>xi</w:t>
      </w:r>
      <w:r w:rsidR="00256BEE" w:rsidRPr="00173E37">
        <w:t>ii</w:t>
      </w:r>
    </w:p>
    <w:p w14:paraId="4A1105A9" w14:textId="652C12D6" w:rsidR="0073665C" w:rsidRPr="00173E37" w:rsidRDefault="0073665C" w:rsidP="0073665C">
      <w:pPr>
        <w:tabs>
          <w:tab w:val="right" w:leader="dot" w:pos="9360"/>
        </w:tabs>
      </w:pPr>
      <w:r w:rsidRPr="00173E37">
        <w:t>ACRONYMS</w:t>
      </w:r>
      <w:r w:rsidRPr="00173E37">
        <w:tab/>
      </w:r>
      <w:r w:rsidR="004C1797">
        <w:t>x</w:t>
      </w:r>
      <w:r w:rsidRPr="00173E37">
        <w:t>iv</w:t>
      </w:r>
    </w:p>
    <w:p w14:paraId="570F0B05" w14:textId="77777777" w:rsidR="00F279F1" w:rsidRPr="00173E37" w:rsidRDefault="00F279F1" w:rsidP="000F47D1">
      <w:pPr>
        <w:tabs>
          <w:tab w:val="right" w:leader="dot" w:pos="9360"/>
        </w:tabs>
      </w:pPr>
    </w:p>
    <w:p w14:paraId="000CF009" w14:textId="1E50AC73" w:rsidR="002312C2" w:rsidRDefault="00BE3208">
      <w:pPr>
        <w:pStyle w:val="TOC1"/>
        <w:rPr>
          <w:rFonts w:asciiTheme="minorHAnsi" w:eastAsiaTheme="minorEastAsia" w:hAnsiTheme="minorHAnsi" w:cstheme="minorBidi"/>
          <w:b w:val="0"/>
          <w:caps w:val="0"/>
          <w:kern w:val="2"/>
          <w:sz w:val="24"/>
          <w14:ligatures w14:val="standardContextual"/>
        </w:rPr>
      </w:pPr>
      <w:r>
        <w:rPr>
          <w:caps w:val="0"/>
          <w:sz w:val="28"/>
          <w:szCs w:val="28"/>
        </w:rPr>
        <w:fldChar w:fldCharType="begin"/>
      </w:r>
      <w:r>
        <w:rPr>
          <w:caps w:val="0"/>
          <w:sz w:val="28"/>
          <w:szCs w:val="28"/>
        </w:rPr>
        <w:instrText xml:space="preserve"> TOC \o "1-3" \h \z \u </w:instrText>
      </w:r>
      <w:r>
        <w:rPr>
          <w:caps w:val="0"/>
          <w:sz w:val="28"/>
          <w:szCs w:val="28"/>
        </w:rPr>
        <w:fldChar w:fldCharType="separate"/>
      </w:r>
      <w:hyperlink w:anchor="_Toc180744209" w:history="1">
        <w:r w:rsidR="002312C2" w:rsidRPr="00E065C6">
          <w:rPr>
            <w:rStyle w:val="Hyperlink"/>
          </w:rPr>
          <w:t>SECTION 1 - Project Background</w:t>
        </w:r>
        <w:r w:rsidR="002312C2">
          <w:rPr>
            <w:webHidden/>
          </w:rPr>
          <w:tab/>
        </w:r>
        <w:r w:rsidR="002312C2">
          <w:rPr>
            <w:webHidden/>
          </w:rPr>
          <w:fldChar w:fldCharType="begin"/>
        </w:r>
        <w:r w:rsidR="002312C2">
          <w:rPr>
            <w:webHidden/>
          </w:rPr>
          <w:instrText xml:space="preserve"> PAGEREF _Toc180744209 \h </w:instrText>
        </w:r>
        <w:r w:rsidR="002312C2">
          <w:rPr>
            <w:webHidden/>
          </w:rPr>
        </w:r>
        <w:r w:rsidR="002312C2">
          <w:rPr>
            <w:webHidden/>
          </w:rPr>
          <w:fldChar w:fldCharType="separate"/>
        </w:r>
        <w:r w:rsidR="000E4B0A">
          <w:rPr>
            <w:webHidden/>
          </w:rPr>
          <w:t>1-1</w:t>
        </w:r>
        <w:r w:rsidR="002312C2">
          <w:rPr>
            <w:webHidden/>
          </w:rPr>
          <w:fldChar w:fldCharType="end"/>
        </w:r>
      </w:hyperlink>
    </w:p>
    <w:p w14:paraId="0B61442B" w14:textId="5B3CF550"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10" w:history="1">
        <w:r w:rsidRPr="00E065C6">
          <w:rPr>
            <w:rStyle w:val="Hyperlink"/>
            <w:noProof/>
          </w:rPr>
          <w:t>1.1</w:t>
        </w:r>
        <w:r>
          <w:rPr>
            <w:rFonts w:asciiTheme="minorHAnsi" w:eastAsiaTheme="minorEastAsia" w:hAnsiTheme="minorHAnsi" w:cstheme="minorBidi"/>
            <w:caps w:val="0"/>
            <w:noProof/>
            <w:kern w:val="2"/>
            <w:sz w:val="24"/>
            <w14:ligatures w14:val="standardContextual"/>
          </w:rPr>
          <w:tab/>
        </w:r>
        <w:r w:rsidRPr="00E065C6">
          <w:rPr>
            <w:rStyle w:val="Hyperlink"/>
            <w:noProof/>
          </w:rPr>
          <w:t>History</w:t>
        </w:r>
        <w:r>
          <w:rPr>
            <w:noProof/>
            <w:webHidden/>
          </w:rPr>
          <w:tab/>
        </w:r>
        <w:r>
          <w:rPr>
            <w:noProof/>
            <w:webHidden/>
          </w:rPr>
          <w:fldChar w:fldCharType="begin"/>
        </w:r>
        <w:r>
          <w:rPr>
            <w:noProof/>
            <w:webHidden/>
          </w:rPr>
          <w:instrText xml:space="preserve"> PAGEREF _Toc180744210 \h </w:instrText>
        </w:r>
        <w:r>
          <w:rPr>
            <w:noProof/>
            <w:webHidden/>
          </w:rPr>
        </w:r>
        <w:r>
          <w:rPr>
            <w:noProof/>
            <w:webHidden/>
          </w:rPr>
          <w:fldChar w:fldCharType="separate"/>
        </w:r>
        <w:r w:rsidR="000E4B0A">
          <w:rPr>
            <w:noProof/>
            <w:webHidden/>
          </w:rPr>
          <w:t>1-1</w:t>
        </w:r>
        <w:r>
          <w:rPr>
            <w:noProof/>
            <w:webHidden/>
          </w:rPr>
          <w:fldChar w:fldCharType="end"/>
        </w:r>
      </w:hyperlink>
    </w:p>
    <w:p w14:paraId="2D80D042" w14:textId="148DC9E0"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11" w:history="1">
        <w:r w:rsidRPr="00E065C6">
          <w:rPr>
            <w:rStyle w:val="Hyperlink"/>
            <w:noProof/>
          </w:rPr>
          <w:t>1.2</w:t>
        </w:r>
        <w:r>
          <w:rPr>
            <w:rFonts w:asciiTheme="minorHAnsi" w:eastAsiaTheme="minorEastAsia" w:hAnsiTheme="minorHAnsi" w:cstheme="minorBidi"/>
            <w:caps w:val="0"/>
            <w:noProof/>
            <w:kern w:val="2"/>
            <w:sz w:val="24"/>
            <w14:ligatures w14:val="standardContextual"/>
          </w:rPr>
          <w:tab/>
        </w:r>
        <w:r w:rsidRPr="00E065C6">
          <w:rPr>
            <w:rStyle w:val="Hyperlink"/>
            <w:noProof/>
          </w:rPr>
          <w:t>Project Description</w:t>
        </w:r>
        <w:r>
          <w:rPr>
            <w:noProof/>
            <w:webHidden/>
          </w:rPr>
          <w:tab/>
        </w:r>
        <w:r>
          <w:rPr>
            <w:noProof/>
            <w:webHidden/>
          </w:rPr>
          <w:fldChar w:fldCharType="begin"/>
        </w:r>
        <w:r>
          <w:rPr>
            <w:noProof/>
            <w:webHidden/>
          </w:rPr>
          <w:instrText xml:space="preserve"> PAGEREF _Toc180744211 \h </w:instrText>
        </w:r>
        <w:r>
          <w:rPr>
            <w:noProof/>
            <w:webHidden/>
          </w:rPr>
        </w:r>
        <w:r>
          <w:rPr>
            <w:noProof/>
            <w:webHidden/>
          </w:rPr>
          <w:fldChar w:fldCharType="separate"/>
        </w:r>
        <w:r w:rsidR="000E4B0A">
          <w:rPr>
            <w:noProof/>
            <w:webHidden/>
          </w:rPr>
          <w:t>1-2</w:t>
        </w:r>
        <w:r>
          <w:rPr>
            <w:noProof/>
            <w:webHidden/>
          </w:rPr>
          <w:fldChar w:fldCharType="end"/>
        </w:r>
      </w:hyperlink>
    </w:p>
    <w:p w14:paraId="41C242AC" w14:textId="1FB52E6A"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12" w:history="1">
        <w:r w:rsidRPr="00E065C6">
          <w:rPr>
            <w:rStyle w:val="Hyperlink"/>
            <w:noProof/>
          </w:rPr>
          <w:t>1.3</w:t>
        </w:r>
        <w:r>
          <w:rPr>
            <w:rFonts w:asciiTheme="minorHAnsi" w:eastAsiaTheme="minorEastAsia" w:hAnsiTheme="minorHAnsi" w:cstheme="minorBidi"/>
            <w:caps w:val="0"/>
            <w:noProof/>
            <w:kern w:val="2"/>
            <w:sz w:val="24"/>
            <w14:ligatures w14:val="standardContextual"/>
          </w:rPr>
          <w:tab/>
        </w:r>
        <w:r w:rsidRPr="00E065C6">
          <w:rPr>
            <w:rStyle w:val="Hyperlink"/>
            <w:noProof/>
          </w:rPr>
          <w:t>Existing Conditions</w:t>
        </w:r>
        <w:r>
          <w:rPr>
            <w:noProof/>
            <w:webHidden/>
          </w:rPr>
          <w:tab/>
        </w:r>
        <w:r>
          <w:rPr>
            <w:noProof/>
            <w:webHidden/>
          </w:rPr>
          <w:fldChar w:fldCharType="begin"/>
        </w:r>
        <w:r>
          <w:rPr>
            <w:noProof/>
            <w:webHidden/>
          </w:rPr>
          <w:instrText xml:space="preserve"> PAGEREF _Toc180744212 \h </w:instrText>
        </w:r>
        <w:r>
          <w:rPr>
            <w:noProof/>
            <w:webHidden/>
          </w:rPr>
        </w:r>
        <w:r>
          <w:rPr>
            <w:noProof/>
            <w:webHidden/>
          </w:rPr>
          <w:fldChar w:fldCharType="separate"/>
        </w:r>
        <w:r w:rsidR="000E4B0A">
          <w:rPr>
            <w:noProof/>
            <w:webHidden/>
          </w:rPr>
          <w:t>1-3</w:t>
        </w:r>
        <w:r>
          <w:rPr>
            <w:noProof/>
            <w:webHidden/>
          </w:rPr>
          <w:fldChar w:fldCharType="end"/>
        </w:r>
      </w:hyperlink>
    </w:p>
    <w:p w14:paraId="548487D1" w14:textId="2F429931"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13" w:history="1">
        <w:r w:rsidRPr="00E065C6">
          <w:rPr>
            <w:rStyle w:val="Hyperlink"/>
            <w:noProof/>
          </w:rPr>
          <w:t>1.4</w:t>
        </w:r>
        <w:r>
          <w:rPr>
            <w:rFonts w:asciiTheme="minorHAnsi" w:eastAsiaTheme="minorEastAsia" w:hAnsiTheme="minorHAnsi" w:cstheme="minorBidi"/>
            <w:caps w:val="0"/>
            <w:noProof/>
            <w:kern w:val="2"/>
            <w:sz w:val="24"/>
            <w14:ligatures w14:val="standardContextual"/>
          </w:rPr>
          <w:tab/>
        </w:r>
        <w:r w:rsidRPr="00E065C6">
          <w:rPr>
            <w:rStyle w:val="Hyperlink"/>
            <w:noProof/>
          </w:rPr>
          <w:t>AWS Intake OPerations</w:t>
        </w:r>
        <w:r>
          <w:rPr>
            <w:noProof/>
            <w:webHidden/>
          </w:rPr>
          <w:tab/>
        </w:r>
        <w:r>
          <w:rPr>
            <w:noProof/>
            <w:webHidden/>
          </w:rPr>
          <w:fldChar w:fldCharType="begin"/>
        </w:r>
        <w:r>
          <w:rPr>
            <w:noProof/>
            <w:webHidden/>
          </w:rPr>
          <w:instrText xml:space="preserve"> PAGEREF _Toc180744213 \h </w:instrText>
        </w:r>
        <w:r>
          <w:rPr>
            <w:noProof/>
            <w:webHidden/>
          </w:rPr>
        </w:r>
        <w:r>
          <w:rPr>
            <w:noProof/>
            <w:webHidden/>
          </w:rPr>
          <w:fldChar w:fldCharType="separate"/>
        </w:r>
        <w:r w:rsidR="000E4B0A">
          <w:rPr>
            <w:noProof/>
            <w:webHidden/>
          </w:rPr>
          <w:t>1-4</w:t>
        </w:r>
        <w:r>
          <w:rPr>
            <w:noProof/>
            <w:webHidden/>
          </w:rPr>
          <w:fldChar w:fldCharType="end"/>
        </w:r>
      </w:hyperlink>
    </w:p>
    <w:p w14:paraId="7B5B33C4" w14:textId="5B5711E6"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14" w:history="1">
        <w:r w:rsidRPr="00E065C6">
          <w:rPr>
            <w:rStyle w:val="Hyperlink"/>
            <w:noProof/>
          </w:rPr>
          <w:t>1.5</w:t>
        </w:r>
        <w:r>
          <w:rPr>
            <w:rFonts w:asciiTheme="minorHAnsi" w:eastAsiaTheme="minorEastAsia" w:hAnsiTheme="minorHAnsi" w:cstheme="minorBidi"/>
            <w:caps w:val="0"/>
            <w:noProof/>
            <w:kern w:val="2"/>
            <w:sz w:val="24"/>
            <w14:ligatures w14:val="standardContextual"/>
          </w:rPr>
          <w:tab/>
        </w:r>
        <w:r w:rsidRPr="00E065C6">
          <w:rPr>
            <w:rStyle w:val="Hyperlink"/>
            <w:noProof/>
          </w:rPr>
          <w:t>Main Project Features</w:t>
        </w:r>
        <w:r>
          <w:rPr>
            <w:noProof/>
            <w:webHidden/>
          </w:rPr>
          <w:tab/>
        </w:r>
        <w:r>
          <w:rPr>
            <w:noProof/>
            <w:webHidden/>
          </w:rPr>
          <w:fldChar w:fldCharType="begin"/>
        </w:r>
        <w:r>
          <w:rPr>
            <w:noProof/>
            <w:webHidden/>
          </w:rPr>
          <w:instrText xml:space="preserve"> PAGEREF _Toc180744214 \h </w:instrText>
        </w:r>
        <w:r>
          <w:rPr>
            <w:noProof/>
            <w:webHidden/>
          </w:rPr>
        </w:r>
        <w:r>
          <w:rPr>
            <w:noProof/>
            <w:webHidden/>
          </w:rPr>
          <w:fldChar w:fldCharType="separate"/>
        </w:r>
        <w:r w:rsidR="000E4B0A">
          <w:rPr>
            <w:noProof/>
            <w:webHidden/>
          </w:rPr>
          <w:t>1-5</w:t>
        </w:r>
        <w:r>
          <w:rPr>
            <w:noProof/>
            <w:webHidden/>
          </w:rPr>
          <w:fldChar w:fldCharType="end"/>
        </w:r>
      </w:hyperlink>
    </w:p>
    <w:p w14:paraId="74DDD40C" w14:textId="31CDFCC0" w:rsidR="002312C2" w:rsidRDefault="002312C2">
      <w:pPr>
        <w:pStyle w:val="TOC3"/>
        <w:rPr>
          <w:rFonts w:asciiTheme="minorHAnsi" w:eastAsiaTheme="minorEastAsia" w:hAnsiTheme="minorHAnsi" w:cstheme="minorBidi"/>
          <w:kern w:val="2"/>
          <w:sz w:val="24"/>
          <w14:ligatures w14:val="standardContextual"/>
        </w:rPr>
      </w:pPr>
      <w:hyperlink w:anchor="_Toc180744215" w:history="1">
        <w:r w:rsidRPr="00E065C6">
          <w:rPr>
            <w:rStyle w:val="Hyperlink"/>
          </w:rPr>
          <w:t>1.5.1</w:t>
        </w:r>
        <w:r>
          <w:rPr>
            <w:rFonts w:asciiTheme="minorHAnsi" w:eastAsiaTheme="minorEastAsia" w:hAnsiTheme="minorHAnsi" w:cstheme="minorBidi"/>
            <w:kern w:val="2"/>
            <w:sz w:val="24"/>
            <w14:ligatures w14:val="standardContextual"/>
          </w:rPr>
          <w:tab/>
        </w:r>
        <w:r w:rsidRPr="00E065C6">
          <w:rPr>
            <w:rStyle w:val="Hyperlink"/>
          </w:rPr>
          <w:t>Mechanical Brush</w:t>
        </w:r>
        <w:r>
          <w:rPr>
            <w:webHidden/>
          </w:rPr>
          <w:tab/>
        </w:r>
        <w:r>
          <w:rPr>
            <w:webHidden/>
          </w:rPr>
          <w:fldChar w:fldCharType="begin"/>
        </w:r>
        <w:r>
          <w:rPr>
            <w:webHidden/>
          </w:rPr>
          <w:instrText xml:space="preserve"> PAGEREF _Toc180744215 \h </w:instrText>
        </w:r>
        <w:r>
          <w:rPr>
            <w:webHidden/>
          </w:rPr>
        </w:r>
        <w:r>
          <w:rPr>
            <w:webHidden/>
          </w:rPr>
          <w:fldChar w:fldCharType="separate"/>
        </w:r>
        <w:r w:rsidR="000E4B0A">
          <w:rPr>
            <w:webHidden/>
          </w:rPr>
          <w:t>1-5</w:t>
        </w:r>
        <w:r>
          <w:rPr>
            <w:webHidden/>
          </w:rPr>
          <w:fldChar w:fldCharType="end"/>
        </w:r>
      </w:hyperlink>
    </w:p>
    <w:p w14:paraId="7D1CB549" w14:textId="551F5A01" w:rsidR="002312C2" w:rsidRDefault="002312C2">
      <w:pPr>
        <w:pStyle w:val="TOC3"/>
        <w:rPr>
          <w:rFonts w:asciiTheme="minorHAnsi" w:eastAsiaTheme="minorEastAsia" w:hAnsiTheme="minorHAnsi" w:cstheme="minorBidi"/>
          <w:kern w:val="2"/>
          <w:sz w:val="24"/>
          <w14:ligatures w14:val="standardContextual"/>
        </w:rPr>
      </w:pPr>
      <w:hyperlink w:anchor="_Toc180744216" w:history="1">
        <w:r w:rsidRPr="00E065C6">
          <w:rPr>
            <w:rStyle w:val="Hyperlink"/>
          </w:rPr>
          <w:t>1.5.2</w:t>
        </w:r>
        <w:r>
          <w:rPr>
            <w:rFonts w:asciiTheme="minorHAnsi" w:eastAsiaTheme="minorEastAsia" w:hAnsiTheme="minorHAnsi" w:cstheme="minorBidi"/>
            <w:kern w:val="2"/>
            <w:sz w:val="24"/>
            <w14:ligatures w14:val="standardContextual"/>
          </w:rPr>
          <w:tab/>
        </w:r>
        <w:r w:rsidRPr="00E065C6">
          <w:rPr>
            <w:rStyle w:val="Hyperlink"/>
          </w:rPr>
          <w:t>Structural</w:t>
        </w:r>
        <w:r>
          <w:rPr>
            <w:webHidden/>
          </w:rPr>
          <w:tab/>
        </w:r>
        <w:r>
          <w:rPr>
            <w:webHidden/>
          </w:rPr>
          <w:fldChar w:fldCharType="begin"/>
        </w:r>
        <w:r>
          <w:rPr>
            <w:webHidden/>
          </w:rPr>
          <w:instrText xml:space="preserve"> PAGEREF _Toc180744216 \h </w:instrText>
        </w:r>
        <w:r>
          <w:rPr>
            <w:webHidden/>
          </w:rPr>
        </w:r>
        <w:r>
          <w:rPr>
            <w:webHidden/>
          </w:rPr>
          <w:fldChar w:fldCharType="separate"/>
        </w:r>
        <w:r w:rsidR="000E4B0A">
          <w:rPr>
            <w:webHidden/>
          </w:rPr>
          <w:t>1-5</w:t>
        </w:r>
        <w:r>
          <w:rPr>
            <w:webHidden/>
          </w:rPr>
          <w:fldChar w:fldCharType="end"/>
        </w:r>
      </w:hyperlink>
    </w:p>
    <w:p w14:paraId="5163A522" w14:textId="0160FE16" w:rsidR="002312C2" w:rsidRDefault="002312C2">
      <w:pPr>
        <w:pStyle w:val="TOC3"/>
        <w:rPr>
          <w:rFonts w:asciiTheme="minorHAnsi" w:eastAsiaTheme="minorEastAsia" w:hAnsiTheme="minorHAnsi" w:cstheme="minorBidi"/>
          <w:kern w:val="2"/>
          <w:sz w:val="24"/>
          <w14:ligatures w14:val="standardContextual"/>
        </w:rPr>
      </w:pPr>
      <w:hyperlink w:anchor="_Toc180744217" w:history="1">
        <w:r w:rsidRPr="00E065C6">
          <w:rPr>
            <w:rStyle w:val="Hyperlink"/>
          </w:rPr>
          <w:t>1.5.3</w:t>
        </w:r>
        <w:r>
          <w:rPr>
            <w:rFonts w:asciiTheme="minorHAnsi" w:eastAsiaTheme="minorEastAsia" w:hAnsiTheme="minorHAnsi" w:cstheme="minorBidi"/>
            <w:kern w:val="2"/>
            <w:sz w:val="24"/>
            <w14:ligatures w14:val="standardContextual"/>
          </w:rPr>
          <w:tab/>
        </w:r>
        <w:r w:rsidRPr="00E065C6">
          <w:rPr>
            <w:rStyle w:val="Hyperlink"/>
          </w:rPr>
          <w:t>Electrical and Controls</w:t>
        </w:r>
        <w:r>
          <w:rPr>
            <w:webHidden/>
          </w:rPr>
          <w:tab/>
        </w:r>
        <w:r>
          <w:rPr>
            <w:webHidden/>
          </w:rPr>
          <w:fldChar w:fldCharType="begin"/>
        </w:r>
        <w:r>
          <w:rPr>
            <w:webHidden/>
          </w:rPr>
          <w:instrText xml:space="preserve"> PAGEREF _Toc180744217 \h </w:instrText>
        </w:r>
        <w:r>
          <w:rPr>
            <w:webHidden/>
          </w:rPr>
        </w:r>
        <w:r>
          <w:rPr>
            <w:webHidden/>
          </w:rPr>
          <w:fldChar w:fldCharType="separate"/>
        </w:r>
        <w:r w:rsidR="000E4B0A">
          <w:rPr>
            <w:webHidden/>
          </w:rPr>
          <w:t>1-5</w:t>
        </w:r>
        <w:r>
          <w:rPr>
            <w:webHidden/>
          </w:rPr>
          <w:fldChar w:fldCharType="end"/>
        </w:r>
      </w:hyperlink>
    </w:p>
    <w:p w14:paraId="76C2EDAD" w14:textId="048F6616" w:rsidR="002312C2" w:rsidRDefault="002312C2">
      <w:pPr>
        <w:pStyle w:val="TOC3"/>
        <w:rPr>
          <w:rFonts w:asciiTheme="minorHAnsi" w:eastAsiaTheme="minorEastAsia" w:hAnsiTheme="minorHAnsi" w:cstheme="minorBidi"/>
          <w:kern w:val="2"/>
          <w:sz w:val="24"/>
          <w14:ligatures w14:val="standardContextual"/>
        </w:rPr>
      </w:pPr>
      <w:hyperlink w:anchor="_Toc180744218" w:history="1">
        <w:r w:rsidRPr="00E065C6">
          <w:rPr>
            <w:rStyle w:val="Hyperlink"/>
          </w:rPr>
          <w:t>1.5.4</w:t>
        </w:r>
        <w:r>
          <w:rPr>
            <w:rFonts w:asciiTheme="minorHAnsi" w:eastAsiaTheme="minorEastAsia" w:hAnsiTheme="minorHAnsi" w:cstheme="minorBidi"/>
            <w:kern w:val="2"/>
            <w:sz w:val="24"/>
            <w14:ligatures w14:val="standardContextual"/>
          </w:rPr>
          <w:tab/>
        </w:r>
        <w:r w:rsidRPr="00E065C6">
          <w:rPr>
            <w:rStyle w:val="Hyperlink"/>
          </w:rPr>
          <w:t>Survey Datum &amp; Control</w:t>
        </w:r>
        <w:r>
          <w:rPr>
            <w:webHidden/>
          </w:rPr>
          <w:tab/>
        </w:r>
        <w:r>
          <w:rPr>
            <w:webHidden/>
          </w:rPr>
          <w:fldChar w:fldCharType="begin"/>
        </w:r>
        <w:r>
          <w:rPr>
            <w:webHidden/>
          </w:rPr>
          <w:instrText xml:space="preserve"> PAGEREF _Toc180744218 \h </w:instrText>
        </w:r>
        <w:r>
          <w:rPr>
            <w:webHidden/>
          </w:rPr>
        </w:r>
        <w:r>
          <w:rPr>
            <w:webHidden/>
          </w:rPr>
          <w:fldChar w:fldCharType="separate"/>
        </w:r>
        <w:r w:rsidR="000E4B0A">
          <w:rPr>
            <w:webHidden/>
          </w:rPr>
          <w:t>1-5</w:t>
        </w:r>
        <w:r>
          <w:rPr>
            <w:webHidden/>
          </w:rPr>
          <w:fldChar w:fldCharType="end"/>
        </w:r>
      </w:hyperlink>
    </w:p>
    <w:p w14:paraId="2F250E5E" w14:textId="5DD41204" w:rsidR="002312C2" w:rsidRDefault="002312C2">
      <w:pPr>
        <w:pStyle w:val="TOC3"/>
        <w:rPr>
          <w:rFonts w:asciiTheme="minorHAnsi" w:eastAsiaTheme="minorEastAsia" w:hAnsiTheme="minorHAnsi" w:cstheme="minorBidi"/>
          <w:kern w:val="2"/>
          <w:sz w:val="24"/>
          <w14:ligatures w14:val="standardContextual"/>
        </w:rPr>
      </w:pPr>
      <w:hyperlink w:anchor="_Toc180744219" w:history="1">
        <w:r w:rsidRPr="00E065C6">
          <w:rPr>
            <w:rStyle w:val="Hyperlink"/>
          </w:rPr>
          <w:t>1.5.5</w:t>
        </w:r>
        <w:r>
          <w:rPr>
            <w:rFonts w:asciiTheme="minorHAnsi" w:eastAsiaTheme="minorEastAsia" w:hAnsiTheme="minorHAnsi" w:cstheme="minorBidi"/>
            <w:kern w:val="2"/>
            <w:sz w:val="24"/>
            <w14:ligatures w14:val="standardContextual"/>
          </w:rPr>
          <w:tab/>
        </w:r>
        <w:r w:rsidRPr="00E065C6">
          <w:rPr>
            <w:rStyle w:val="Hyperlink"/>
          </w:rPr>
          <w:t>Relevant Elevations</w:t>
        </w:r>
        <w:r>
          <w:rPr>
            <w:webHidden/>
          </w:rPr>
          <w:tab/>
        </w:r>
        <w:r>
          <w:rPr>
            <w:webHidden/>
          </w:rPr>
          <w:fldChar w:fldCharType="begin"/>
        </w:r>
        <w:r>
          <w:rPr>
            <w:webHidden/>
          </w:rPr>
          <w:instrText xml:space="preserve"> PAGEREF _Toc180744219 \h </w:instrText>
        </w:r>
        <w:r>
          <w:rPr>
            <w:webHidden/>
          </w:rPr>
        </w:r>
        <w:r>
          <w:rPr>
            <w:webHidden/>
          </w:rPr>
          <w:fldChar w:fldCharType="separate"/>
        </w:r>
        <w:r w:rsidR="000E4B0A">
          <w:rPr>
            <w:webHidden/>
          </w:rPr>
          <w:t>1-6</w:t>
        </w:r>
        <w:r>
          <w:rPr>
            <w:webHidden/>
          </w:rPr>
          <w:fldChar w:fldCharType="end"/>
        </w:r>
      </w:hyperlink>
    </w:p>
    <w:p w14:paraId="3BA50431" w14:textId="197D2C90" w:rsidR="002312C2" w:rsidRDefault="002312C2">
      <w:pPr>
        <w:pStyle w:val="TOC3"/>
        <w:rPr>
          <w:rFonts w:asciiTheme="minorHAnsi" w:eastAsiaTheme="minorEastAsia" w:hAnsiTheme="minorHAnsi" w:cstheme="minorBidi"/>
          <w:kern w:val="2"/>
          <w:sz w:val="24"/>
          <w14:ligatures w14:val="standardContextual"/>
        </w:rPr>
      </w:pPr>
      <w:hyperlink w:anchor="_Toc180744220" w:history="1">
        <w:r w:rsidRPr="00E065C6">
          <w:rPr>
            <w:rStyle w:val="Hyperlink"/>
          </w:rPr>
          <w:t>1.5.6</w:t>
        </w:r>
        <w:r>
          <w:rPr>
            <w:rFonts w:asciiTheme="minorHAnsi" w:eastAsiaTheme="minorEastAsia" w:hAnsiTheme="minorHAnsi" w:cstheme="minorBidi"/>
            <w:kern w:val="2"/>
            <w:sz w:val="24"/>
            <w14:ligatures w14:val="standardContextual"/>
          </w:rPr>
          <w:tab/>
        </w:r>
        <w:r w:rsidRPr="00E065C6">
          <w:rPr>
            <w:rStyle w:val="Hyperlink"/>
          </w:rPr>
          <w:t>Trashrack Differential</w:t>
        </w:r>
        <w:r>
          <w:rPr>
            <w:webHidden/>
          </w:rPr>
          <w:tab/>
        </w:r>
        <w:r>
          <w:rPr>
            <w:webHidden/>
          </w:rPr>
          <w:fldChar w:fldCharType="begin"/>
        </w:r>
        <w:r>
          <w:rPr>
            <w:webHidden/>
          </w:rPr>
          <w:instrText xml:space="preserve"> PAGEREF _Toc180744220 \h </w:instrText>
        </w:r>
        <w:r>
          <w:rPr>
            <w:webHidden/>
          </w:rPr>
        </w:r>
        <w:r>
          <w:rPr>
            <w:webHidden/>
          </w:rPr>
          <w:fldChar w:fldCharType="separate"/>
        </w:r>
        <w:r w:rsidR="000E4B0A">
          <w:rPr>
            <w:webHidden/>
          </w:rPr>
          <w:t>1-6</w:t>
        </w:r>
        <w:r>
          <w:rPr>
            <w:webHidden/>
          </w:rPr>
          <w:fldChar w:fldCharType="end"/>
        </w:r>
      </w:hyperlink>
    </w:p>
    <w:p w14:paraId="449E8FB0" w14:textId="4D76935B"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21" w:history="1">
        <w:r w:rsidRPr="00E065C6">
          <w:rPr>
            <w:rStyle w:val="Hyperlink"/>
            <w:noProof/>
          </w:rPr>
          <w:t>1.6</w:t>
        </w:r>
        <w:r>
          <w:rPr>
            <w:rFonts w:asciiTheme="minorHAnsi" w:eastAsiaTheme="minorEastAsia" w:hAnsiTheme="minorHAnsi" w:cstheme="minorBidi"/>
            <w:caps w:val="0"/>
            <w:noProof/>
            <w:kern w:val="2"/>
            <w:sz w:val="24"/>
            <w14:ligatures w14:val="standardContextual"/>
          </w:rPr>
          <w:tab/>
        </w:r>
        <w:r w:rsidRPr="00E065C6">
          <w:rPr>
            <w:rStyle w:val="Hyperlink"/>
            <w:noProof/>
          </w:rPr>
          <w:t>References</w:t>
        </w:r>
        <w:r>
          <w:rPr>
            <w:noProof/>
            <w:webHidden/>
          </w:rPr>
          <w:tab/>
        </w:r>
        <w:r>
          <w:rPr>
            <w:noProof/>
            <w:webHidden/>
          </w:rPr>
          <w:fldChar w:fldCharType="begin"/>
        </w:r>
        <w:r>
          <w:rPr>
            <w:noProof/>
            <w:webHidden/>
          </w:rPr>
          <w:instrText xml:space="preserve"> PAGEREF _Toc180744221 \h </w:instrText>
        </w:r>
        <w:r>
          <w:rPr>
            <w:noProof/>
            <w:webHidden/>
          </w:rPr>
        </w:r>
        <w:r>
          <w:rPr>
            <w:noProof/>
            <w:webHidden/>
          </w:rPr>
          <w:fldChar w:fldCharType="separate"/>
        </w:r>
        <w:r w:rsidR="000E4B0A">
          <w:rPr>
            <w:noProof/>
            <w:webHidden/>
          </w:rPr>
          <w:t>1-7</w:t>
        </w:r>
        <w:r>
          <w:rPr>
            <w:noProof/>
            <w:webHidden/>
          </w:rPr>
          <w:fldChar w:fldCharType="end"/>
        </w:r>
      </w:hyperlink>
    </w:p>
    <w:p w14:paraId="11FB1C25" w14:textId="6E1B661A" w:rsidR="002312C2" w:rsidRDefault="002312C2">
      <w:pPr>
        <w:pStyle w:val="TOC3"/>
        <w:rPr>
          <w:rFonts w:asciiTheme="minorHAnsi" w:eastAsiaTheme="minorEastAsia" w:hAnsiTheme="minorHAnsi" w:cstheme="minorBidi"/>
          <w:kern w:val="2"/>
          <w:sz w:val="24"/>
          <w14:ligatures w14:val="standardContextual"/>
        </w:rPr>
      </w:pPr>
      <w:hyperlink w:anchor="_Toc180744222" w:history="1">
        <w:r w:rsidRPr="00E065C6">
          <w:rPr>
            <w:rStyle w:val="Hyperlink"/>
          </w:rPr>
          <w:t>1.6.1</w:t>
        </w:r>
        <w:r>
          <w:rPr>
            <w:rFonts w:asciiTheme="minorHAnsi" w:eastAsiaTheme="minorEastAsia" w:hAnsiTheme="minorHAnsi" w:cstheme="minorBidi"/>
            <w:kern w:val="2"/>
            <w:sz w:val="24"/>
            <w14:ligatures w14:val="standardContextual"/>
          </w:rPr>
          <w:tab/>
        </w:r>
        <w:r w:rsidRPr="00E065C6">
          <w:rPr>
            <w:rStyle w:val="Hyperlink"/>
          </w:rPr>
          <w:t>General Project References</w:t>
        </w:r>
        <w:r>
          <w:rPr>
            <w:webHidden/>
          </w:rPr>
          <w:tab/>
        </w:r>
        <w:r>
          <w:rPr>
            <w:webHidden/>
          </w:rPr>
          <w:fldChar w:fldCharType="begin"/>
        </w:r>
        <w:r>
          <w:rPr>
            <w:webHidden/>
          </w:rPr>
          <w:instrText xml:space="preserve"> PAGEREF _Toc180744222 \h </w:instrText>
        </w:r>
        <w:r>
          <w:rPr>
            <w:webHidden/>
          </w:rPr>
        </w:r>
        <w:r>
          <w:rPr>
            <w:webHidden/>
          </w:rPr>
          <w:fldChar w:fldCharType="separate"/>
        </w:r>
        <w:r w:rsidR="000E4B0A">
          <w:rPr>
            <w:webHidden/>
          </w:rPr>
          <w:t>1-7</w:t>
        </w:r>
        <w:r>
          <w:rPr>
            <w:webHidden/>
          </w:rPr>
          <w:fldChar w:fldCharType="end"/>
        </w:r>
      </w:hyperlink>
    </w:p>
    <w:p w14:paraId="69737CAC" w14:textId="3601A821" w:rsidR="002312C2" w:rsidRDefault="002312C2">
      <w:pPr>
        <w:pStyle w:val="TOC1"/>
        <w:rPr>
          <w:rFonts w:asciiTheme="minorHAnsi" w:eastAsiaTheme="minorEastAsia" w:hAnsiTheme="minorHAnsi" w:cstheme="minorBidi"/>
          <w:b w:val="0"/>
          <w:caps w:val="0"/>
          <w:kern w:val="2"/>
          <w:sz w:val="24"/>
          <w14:ligatures w14:val="standardContextual"/>
        </w:rPr>
      </w:pPr>
      <w:hyperlink w:anchor="_Toc180744223" w:history="1">
        <w:r w:rsidRPr="00E065C6">
          <w:rPr>
            <w:rStyle w:val="Hyperlink"/>
          </w:rPr>
          <w:t>SECTION 2 - Biological Criteria</w:t>
        </w:r>
        <w:r>
          <w:rPr>
            <w:webHidden/>
          </w:rPr>
          <w:tab/>
        </w:r>
        <w:r>
          <w:rPr>
            <w:webHidden/>
          </w:rPr>
          <w:fldChar w:fldCharType="begin"/>
        </w:r>
        <w:r>
          <w:rPr>
            <w:webHidden/>
          </w:rPr>
          <w:instrText xml:space="preserve"> PAGEREF _Toc180744223 \h </w:instrText>
        </w:r>
        <w:r>
          <w:rPr>
            <w:webHidden/>
          </w:rPr>
        </w:r>
        <w:r>
          <w:rPr>
            <w:webHidden/>
          </w:rPr>
          <w:fldChar w:fldCharType="separate"/>
        </w:r>
        <w:r w:rsidR="000E4B0A">
          <w:rPr>
            <w:webHidden/>
          </w:rPr>
          <w:t>2-9</w:t>
        </w:r>
        <w:r>
          <w:rPr>
            <w:webHidden/>
          </w:rPr>
          <w:fldChar w:fldCharType="end"/>
        </w:r>
      </w:hyperlink>
    </w:p>
    <w:p w14:paraId="0E82CC65" w14:textId="08EA0DEE"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24" w:history="1">
        <w:r w:rsidRPr="00E065C6">
          <w:rPr>
            <w:rStyle w:val="Hyperlink"/>
            <w:noProof/>
          </w:rPr>
          <w:t>2.1</w:t>
        </w:r>
        <w:r>
          <w:rPr>
            <w:rFonts w:asciiTheme="minorHAnsi" w:eastAsiaTheme="minorEastAsia" w:hAnsiTheme="minorHAnsi" w:cstheme="minorBidi"/>
            <w:caps w:val="0"/>
            <w:noProof/>
            <w:kern w:val="2"/>
            <w:sz w:val="24"/>
            <w14:ligatures w14:val="standardContextual"/>
          </w:rPr>
          <w:tab/>
        </w:r>
        <w:r w:rsidRPr="00E065C6">
          <w:rPr>
            <w:rStyle w:val="Hyperlink"/>
            <w:noProof/>
          </w:rPr>
          <w:t>References and Standards</w:t>
        </w:r>
        <w:r>
          <w:rPr>
            <w:noProof/>
            <w:webHidden/>
          </w:rPr>
          <w:tab/>
        </w:r>
        <w:r>
          <w:rPr>
            <w:noProof/>
            <w:webHidden/>
          </w:rPr>
          <w:fldChar w:fldCharType="begin"/>
        </w:r>
        <w:r>
          <w:rPr>
            <w:noProof/>
            <w:webHidden/>
          </w:rPr>
          <w:instrText xml:space="preserve"> PAGEREF _Toc180744224 \h </w:instrText>
        </w:r>
        <w:r>
          <w:rPr>
            <w:noProof/>
            <w:webHidden/>
          </w:rPr>
        </w:r>
        <w:r>
          <w:rPr>
            <w:noProof/>
            <w:webHidden/>
          </w:rPr>
          <w:fldChar w:fldCharType="separate"/>
        </w:r>
        <w:r w:rsidR="000E4B0A">
          <w:rPr>
            <w:noProof/>
            <w:webHidden/>
          </w:rPr>
          <w:t>2-9</w:t>
        </w:r>
        <w:r>
          <w:rPr>
            <w:noProof/>
            <w:webHidden/>
          </w:rPr>
          <w:fldChar w:fldCharType="end"/>
        </w:r>
      </w:hyperlink>
    </w:p>
    <w:p w14:paraId="4AE80679" w14:textId="284402FB"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25" w:history="1">
        <w:r w:rsidRPr="00E065C6">
          <w:rPr>
            <w:rStyle w:val="Hyperlink"/>
            <w:noProof/>
          </w:rPr>
          <w:t>2.2</w:t>
        </w:r>
        <w:r>
          <w:rPr>
            <w:rFonts w:asciiTheme="minorHAnsi" w:eastAsiaTheme="minorEastAsia" w:hAnsiTheme="minorHAnsi" w:cstheme="minorBidi"/>
            <w:caps w:val="0"/>
            <w:noProof/>
            <w:kern w:val="2"/>
            <w:sz w:val="24"/>
            <w14:ligatures w14:val="standardContextual"/>
          </w:rPr>
          <w:tab/>
        </w:r>
        <w:r w:rsidRPr="00E065C6">
          <w:rPr>
            <w:rStyle w:val="Hyperlink"/>
            <w:noProof/>
          </w:rPr>
          <w:t>Species of Concern</w:t>
        </w:r>
        <w:r>
          <w:rPr>
            <w:noProof/>
            <w:webHidden/>
          </w:rPr>
          <w:tab/>
        </w:r>
        <w:r>
          <w:rPr>
            <w:noProof/>
            <w:webHidden/>
          </w:rPr>
          <w:fldChar w:fldCharType="begin"/>
        </w:r>
        <w:r>
          <w:rPr>
            <w:noProof/>
            <w:webHidden/>
          </w:rPr>
          <w:instrText xml:space="preserve"> PAGEREF _Toc180744225 \h </w:instrText>
        </w:r>
        <w:r>
          <w:rPr>
            <w:noProof/>
            <w:webHidden/>
          </w:rPr>
        </w:r>
        <w:r>
          <w:rPr>
            <w:noProof/>
            <w:webHidden/>
          </w:rPr>
          <w:fldChar w:fldCharType="separate"/>
        </w:r>
        <w:r w:rsidR="000E4B0A">
          <w:rPr>
            <w:noProof/>
            <w:webHidden/>
          </w:rPr>
          <w:t>2-9</w:t>
        </w:r>
        <w:r>
          <w:rPr>
            <w:noProof/>
            <w:webHidden/>
          </w:rPr>
          <w:fldChar w:fldCharType="end"/>
        </w:r>
      </w:hyperlink>
    </w:p>
    <w:p w14:paraId="424D2A3F" w14:textId="4993945F"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26" w:history="1">
        <w:r w:rsidRPr="00E065C6">
          <w:rPr>
            <w:rStyle w:val="Hyperlink"/>
            <w:noProof/>
          </w:rPr>
          <w:t>2.3</w:t>
        </w:r>
        <w:r>
          <w:rPr>
            <w:rFonts w:asciiTheme="minorHAnsi" w:eastAsiaTheme="minorEastAsia" w:hAnsiTheme="minorHAnsi" w:cstheme="minorBidi"/>
            <w:caps w:val="0"/>
            <w:noProof/>
            <w:kern w:val="2"/>
            <w:sz w:val="24"/>
            <w14:ligatures w14:val="standardContextual"/>
          </w:rPr>
          <w:tab/>
        </w:r>
        <w:r w:rsidRPr="00E065C6">
          <w:rPr>
            <w:rStyle w:val="Hyperlink"/>
            <w:noProof/>
          </w:rPr>
          <w:t>In-Water Work Window</w:t>
        </w:r>
        <w:r>
          <w:rPr>
            <w:noProof/>
            <w:webHidden/>
          </w:rPr>
          <w:tab/>
        </w:r>
        <w:r>
          <w:rPr>
            <w:noProof/>
            <w:webHidden/>
          </w:rPr>
          <w:fldChar w:fldCharType="begin"/>
        </w:r>
        <w:r>
          <w:rPr>
            <w:noProof/>
            <w:webHidden/>
          </w:rPr>
          <w:instrText xml:space="preserve"> PAGEREF _Toc180744226 \h </w:instrText>
        </w:r>
        <w:r>
          <w:rPr>
            <w:noProof/>
            <w:webHidden/>
          </w:rPr>
        </w:r>
        <w:r>
          <w:rPr>
            <w:noProof/>
            <w:webHidden/>
          </w:rPr>
          <w:fldChar w:fldCharType="separate"/>
        </w:r>
        <w:r w:rsidR="000E4B0A">
          <w:rPr>
            <w:noProof/>
            <w:webHidden/>
          </w:rPr>
          <w:t>2-10</w:t>
        </w:r>
        <w:r>
          <w:rPr>
            <w:noProof/>
            <w:webHidden/>
          </w:rPr>
          <w:fldChar w:fldCharType="end"/>
        </w:r>
      </w:hyperlink>
    </w:p>
    <w:p w14:paraId="255A8802" w14:textId="1DA64863" w:rsidR="002312C2" w:rsidRDefault="002312C2">
      <w:pPr>
        <w:pStyle w:val="TOC1"/>
        <w:rPr>
          <w:rFonts w:asciiTheme="minorHAnsi" w:eastAsiaTheme="minorEastAsia" w:hAnsiTheme="minorHAnsi" w:cstheme="minorBidi"/>
          <w:b w:val="0"/>
          <w:caps w:val="0"/>
          <w:kern w:val="2"/>
          <w:sz w:val="24"/>
          <w14:ligatures w14:val="standardContextual"/>
        </w:rPr>
      </w:pPr>
      <w:hyperlink w:anchor="_Toc180744227" w:history="1">
        <w:r w:rsidRPr="00E065C6">
          <w:rPr>
            <w:rStyle w:val="Hyperlink"/>
          </w:rPr>
          <w:t>SECTION 3 - Hydraulic Analysis</w:t>
        </w:r>
        <w:r>
          <w:rPr>
            <w:webHidden/>
          </w:rPr>
          <w:tab/>
        </w:r>
        <w:r>
          <w:rPr>
            <w:webHidden/>
          </w:rPr>
          <w:fldChar w:fldCharType="begin"/>
        </w:r>
        <w:r>
          <w:rPr>
            <w:webHidden/>
          </w:rPr>
          <w:instrText xml:space="preserve"> PAGEREF _Toc180744227 \h </w:instrText>
        </w:r>
        <w:r>
          <w:rPr>
            <w:webHidden/>
          </w:rPr>
        </w:r>
        <w:r>
          <w:rPr>
            <w:webHidden/>
          </w:rPr>
          <w:fldChar w:fldCharType="separate"/>
        </w:r>
        <w:r w:rsidR="000E4B0A">
          <w:rPr>
            <w:webHidden/>
          </w:rPr>
          <w:t>3-1</w:t>
        </w:r>
        <w:r>
          <w:rPr>
            <w:webHidden/>
          </w:rPr>
          <w:fldChar w:fldCharType="end"/>
        </w:r>
      </w:hyperlink>
    </w:p>
    <w:p w14:paraId="1D207564" w14:textId="50E562C9"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28" w:history="1">
        <w:r w:rsidRPr="00E065C6">
          <w:rPr>
            <w:rStyle w:val="Hyperlink"/>
            <w:noProof/>
          </w:rPr>
          <w:t>3.1</w:t>
        </w:r>
        <w:r>
          <w:rPr>
            <w:rFonts w:asciiTheme="minorHAnsi" w:eastAsiaTheme="minorEastAsia" w:hAnsiTheme="minorHAnsi" w:cstheme="minorBidi"/>
            <w:caps w:val="0"/>
            <w:noProof/>
            <w:kern w:val="2"/>
            <w:sz w:val="24"/>
            <w14:ligatures w14:val="standardContextual"/>
          </w:rPr>
          <w:tab/>
        </w:r>
        <w:r w:rsidRPr="00E065C6">
          <w:rPr>
            <w:rStyle w:val="Hyperlink"/>
            <w:noProof/>
          </w:rPr>
          <w:t>Design Assumptions</w:t>
        </w:r>
        <w:r>
          <w:rPr>
            <w:noProof/>
            <w:webHidden/>
          </w:rPr>
          <w:tab/>
        </w:r>
        <w:r>
          <w:rPr>
            <w:noProof/>
            <w:webHidden/>
          </w:rPr>
          <w:fldChar w:fldCharType="begin"/>
        </w:r>
        <w:r>
          <w:rPr>
            <w:noProof/>
            <w:webHidden/>
          </w:rPr>
          <w:instrText xml:space="preserve"> PAGEREF _Toc180744228 \h </w:instrText>
        </w:r>
        <w:r>
          <w:rPr>
            <w:noProof/>
            <w:webHidden/>
          </w:rPr>
        </w:r>
        <w:r>
          <w:rPr>
            <w:noProof/>
            <w:webHidden/>
          </w:rPr>
          <w:fldChar w:fldCharType="separate"/>
        </w:r>
        <w:r w:rsidR="000E4B0A">
          <w:rPr>
            <w:noProof/>
            <w:webHidden/>
          </w:rPr>
          <w:t>3-1</w:t>
        </w:r>
        <w:r>
          <w:rPr>
            <w:noProof/>
            <w:webHidden/>
          </w:rPr>
          <w:fldChar w:fldCharType="end"/>
        </w:r>
      </w:hyperlink>
    </w:p>
    <w:p w14:paraId="01444DCE" w14:textId="57EAFE20"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29" w:history="1">
        <w:r w:rsidRPr="00E065C6">
          <w:rPr>
            <w:rStyle w:val="Hyperlink"/>
            <w:noProof/>
          </w:rPr>
          <w:t>3.2</w:t>
        </w:r>
        <w:r>
          <w:rPr>
            <w:rFonts w:asciiTheme="minorHAnsi" w:eastAsiaTheme="minorEastAsia" w:hAnsiTheme="minorHAnsi" w:cstheme="minorBidi"/>
            <w:caps w:val="0"/>
            <w:noProof/>
            <w:kern w:val="2"/>
            <w:sz w:val="24"/>
            <w14:ligatures w14:val="standardContextual"/>
          </w:rPr>
          <w:tab/>
        </w:r>
        <w:r w:rsidRPr="00E065C6">
          <w:rPr>
            <w:rStyle w:val="Hyperlink"/>
            <w:noProof/>
          </w:rPr>
          <w:t>Analysis Methods</w:t>
        </w:r>
        <w:r>
          <w:rPr>
            <w:noProof/>
            <w:webHidden/>
          </w:rPr>
          <w:tab/>
        </w:r>
        <w:r>
          <w:rPr>
            <w:noProof/>
            <w:webHidden/>
          </w:rPr>
          <w:fldChar w:fldCharType="begin"/>
        </w:r>
        <w:r>
          <w:rPr>
            <w:noProof/>
            <w:webHidden/>
          </w:rPr>
          <w:instrText xml:space="preserve"> PAGEREF _Toc180744229 \h </w:instrText>
        </w:r>
        <w:r>
          <w:rPr>
            <w:noProof/>
            <w:webHidden/>
          </w:rPr>
        </w:r>
        <w:r>
          <w:rPr>
            <w:noProof/>
            <w:webHidden/>
          </w:rPr>
          <w:fldChar w:fldCharType="separate"/>
        </w:r>
        <w:r w:rsidR="000E4B0A">
          <w:rPr>
            <w:noProof/>
            <w:webHidden/>
          </w:rPr>
          <w:t>3-1</w:t>
        </w:r>
        <w:r>
          <w:rPr>
            <w:noProof/>
            <w:webHidden/>
          </w:rPr>
          <w:fldChar w:fldCharType="end"/>
        </w:r>
      </w:hyperlink>
    </w:p>
    <w:p w14:paraId="34698E76" w14:textId="16F2FB8F"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30" w:history="1">
        <w:r w:rsidRPr="00E065C6">
          <w:rPr>
            <w:rStyle w:val="Hyperlink"/>
            <w:noProof/>
          </w:rPr>
          <w:t>3.3</w:t>
        </w:r>
        <w:r>
          <w:rPr>
            <w:rFonts w:asciiTheme="minorHAnsi" w:eastAsiaTheme="minorEastAsia" w:hAnsiTheme="minorHAnsi" w:cstheme="minorBidi"/>
            <w:caps w:val="0"/>
            <w:noProof/>
            <w:kern w:val="2"/>
            <w:sz w:val="24"/>
            <w14:ligatures w14:val="standardContextual"/>
          </w:rPr>
          <w:tab/>
        </w:r>
        <w:r w:rsidRPr="00E065C6">
          <w:rPr>
            <w:rStyle w:val="Hyperlink"/>
            <w:noProof/>
          </w:rPr>
          <w:t>Analysis Results</w:t>
        </w:r>
        <w:r>
          <w:rPr>
            <w:noProof/>
            <w:webHidden/>
          </w:rPr>
          <w:tab/>
        </w:r>
        <w:r>
          <w:rPr>
            <w:noProof/>
            <w:webHidden/>
          </w:rPr>
          <w:fldChar w:fldCharType="begin"/>
        </w:r>
        <w:r>
          <w:rPr>
            <w:noProof/>
            <w:webHidden/>
          </w:rPr>
          <w:instrText xml:space="preserve"> PAGEREF _Toc180744230 \h </w:instrText>
        </w:r>
        <w:r>
          <w:rPr>
            <w:noProof/>
            <w:webHidden/>
          </w:rPr>
        </w:r>
        <w:r>
          <w:rPr>
            <w:noProof/>
            <w:webHidden/>
          </w:rPr>
          <w:fldChar w:fldCharType="separate"/>
        </w:r>
        <w:r w:rsidR="000E4B0A">
          <w:rPr>
            <w:noProof/>
            <w:webHidden/>
          </w:rPr>
          <w:t>3-1</w:t>
        </w:r>
        <w:r>
          <w:rPr>
            <w:noProof/>
            <w:webHidden/>
          </w:rPr>
          <w:fldChar w:fldCharType="end"/>
        </w:r>
      </w:hyperlink>
    </w:p>
    <w:p w14:paraId="508B084E" w14:textId="36C99CE3"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31" w:history="1">
        <w:r w:rsidRPr="00E065C6">
          <w:rPr>
            <w:rStyle w:val="Hyperlink"/>
            <w:noProof/>
          </w:rPr>
          <w:t>3.4</w:t>
        </w:r>
        <w:r>
          <w:rPr>
            <w:rFonts w:asciiTheme="minorHAnsi" w:eastAsiaTheme="minorEastAsia" w:hAnsiTheme="minorHAnsi" w:cstheme="minorBidi"/>
            <w:caps w:val="0"/>
            <w:noProof/>
            <w:kern w:val="2"/>
            <w:sz w:val="24"/>
            <w14:ligatures w14:val="standardContextual"/>
          </w:rPr>
          <w:tab/>
        </w:r>
        <w:r w:rsidRPr="00E065C6">
          <w:rPr>
            <w:rStyle w:val="Hyperlink"/>
            <w:noProof/>
          </w:rPr>
          <w:t>Design Recommendations</w:t>
        </w:r>
        <w:r>
          <w:rPr>
            <w:noProof/>
            <w:webHidden/>
          </w:rPr>
          <w:tab/>
        </w:r>
        <w:r>
          <w:rPr>
            <w:noProof/>
            <w:webHidden/>
          </w:rPr>
          <w:fldChar w:fldCharType="begin"/>
        </w:r>
        <w:r>
          <w:rPr>
            <w:noProof/>
            <w:webHidden/>
          </w:rPr>
          <w:instrText xml:space="preserve"> PAGEREF _Toc180744231 \h </w:instrText>
        </w:r>
        <w:r>
          <w:rPr>
            <w:noProof/>
            <w:webHidden/>
          </w:rPr>
        </w:r>
        <w:r>
          <w:rPr>
            <w:noProof/>
            <w:webHidden/>
          </w:rPr>
          <w:fldChar w:fldCharType="separate"/>
        </w:r>
        <w:r w:rsidR="000E4B0A">
          <w:rPr>
            <w:noProof/>
            <w:webHidden/>
          </w:rPr>
          <w:t>3-1</w:t>
        </w:r>
        <w:r>
          <w:rPr>
            <w:noProof/>
            <w:webHidden/>
          </w:rPr>
          <w:fldChar w:fldCharType="end"/>
        </w:r>
      </w:hyperlink>
    </w:p>
    <w:p w14:paraId="00CA699A" w14:textId="30F7F619" w:rsidR="002312C2" w:rsidRDefault="002312C2">
      <w:pPr>
        <w:pStyle w:val="TOC1"/>
        <w:rPr>
          <w:rFonts w:asciiTheme="minorHAnsi" w:eastAsiaTheme="minorEastAsia" w:hAnsiTheme="minorHAnsi" w:cstheme="minorBidi"/>
          <w:b w:val="0"/>
          <w:caps w:val="0"/>
          <w:kern w:val="2"/>
          <w:sz w:val="24"/>
          <w14:ligatures w14:val="standardContextual"/>
        </w:rPr>
      </w:pPr>
      <w:hyperlink w:anchor="_Toc180744232" w:history="1">
        <w:r w:rsidRPr="00E065C6">
          <w:rPr>
            <w:rStyle w:val="Hyperlink"/>
          </w:rPr>
          <w:t>SECTION 4 - Civil Design</w:t>
        </w:r>
        <w:r>
          <w:rPr>
            <w:webHidden/>
          </w:rPr>
          <w:tab/>
        </w:r>
        <w:r>
          <w:rPr>
            <w:webHidden/>
          </w:rPr>
          <w:fldChar w:fldCharType="begin"/>
        </w:r>
        <w:r>
          <w:rPr>
            <w:webHidden/>
          </w:rPr>
          <w:instrText xml:space="preserve"> PAGEREF _Toc180744232 \h </w:instrText>
        </w:r>
        <w:r>
          <w:rPr>
            <w:webHidden/>
          </w:rPr>
        </w:r>
        <w:r>
          <w:rPr>
            <w:webHidden/>
          </w:rPr>
          <w:fldChar w:fldCharType="separate"/>
        </w:r>
        <w:r w:rsidR="000E4B0A">
          <w:rPr>
            <w:webHidden/>
          </w:rPr>
          <w:t>4-2</w:t>
        </w:r>
        <w:r>
          <w:rPr>
            <w:webHidden/>
          </w:rPr>
          <w:fldChar w:fldCharType="end"/>
        </w:r>
      </w:hyperlink>
    </w:p>
    <w:p w14:paraId="7041D8DD" w14:textId="7232A321"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33" w:history="1">
        <w:r w:rsidRPr="00E065C6">
          <w:rPr>
            <w:rStyle w:val="Hyperlink"/>
            <w:noProof/>
          </w:rPr>
          <w:t>4.1</w:t>
        </w:r>
        <w:r>
          <w:rPr>
            <w:rFonts w:asciiTheme="minorHAnsi" w:eastAsiaTheme="minorEastAsia" w:hAnsiTheme="minorHAnsi" w:cstheme="minorBidi"/>
            <w:caps w:val="0"/>
            <w:noProof/>
            <w:kern w:val="2"/>
            <w:sz w:val="24"/>
            <w14:ligatures w14:val="standardContextual"/>
          </w:rPr>
          <w:tab/>
        </w:r>
        <w:r w:rsidRPr="00E065C6">
          <w:rPr>
            <w:rStyle w:val="Hyperlink"/>
            <w:noProof/>
          </w:rPr>
          <w:t>Design Assumptions</w:t>
        </w:r>
        <w:r>
          <w:rPr>
            <w:noProof/>
            <w:webHidden/>
          </w:rPr>
          <w:tab/>
        </w:r>
        <w:r>
          <w:rPr>
            <w:noProof/>
            <w:webHidden/>
          </w:rPr>
          <w:fldChar w:fldCharType="begin"/>
        </w:r>
        <w:r>
          <w:rPr>
            <w:noProof/>
            <w:webHidden/>
          </w:rPr>
          <w:instrText xml:space="preserve"> PAGEREF _Toc180744233 \h </w:instrText>
        </w:r>
        <w:r>
          <w:rPr>
            <w:noProof/>
            <w:webHidden/>
          </w:rPr>
        </w:r>
        <w:r>
          <w:rPr>
            <w:noProof/>
            <w:webHidden/>
          </w:rPr>
          <w:fldChar w:fldCharType="separate"/>
        </w:r>
        <w:r w:rsidR="000E4B0A">
          <w:rPr>
            <w:noProof/>
            <w:webHidden/>
          </w:rPr>
          <w:t>4-2</w:t>
        </w:r>
        <w:r>
          <w:rPr>
            <w:noProof/>
            <w:webHidden/>
          </w:rPr>
          <w:fldChar w:fldCharType="end"/>
        </w:r>
      </w:hyperlink>
    </w:p>
    <w:p w14:paraId="29297EAA" w14:textId="43D1CC38"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34" w:history="1">
        <w:r w:rsidRPr="00E065C6">
          <w:rPr>
            <w:rStyle w:val="Hyperlink"/>
            <w:noProof/>
          </w:rPr>
          <w:t>4.2</w:t>
        </w:r>
        <w:r>
          <w:rPr>
            <w:rFonts w:asciiTheme="minorHAnsi" w:eastAsiaTheme="minorEastAsia" w:hAnsiTheme="minorHAnsi" w:cstheme="minorBidi"/>
            <w:caps w:val="0"/>
            <w:noProof/>
            <w:kern w:val="2"/>
            <w:sz w:val="24"/>
            <w14:ligatures w14:val="standardContextual"/>
          </w:rPr>
          <w:tab/>
        </w:r>
        <w:r w:rsidRPr="00E065C6">
          <w:rPr>
            <w:rStyle w:val="Hyperlink"/>
            <w:noProof/>
          </w:rPr>
          <w:t>Design Criteria</w:t>
        </w:r>
        <w:r>
          <w:rPr>
            <w:noProof/>
            <w:webHidden/>
          </w:rPr>
          <w:tab/>
        </w:r>
        <w:r>
          <w:rPr>
            <w:noProof/>
            <w:webHidden/>
          </w:rPr>
          <w:fldChar w:fldCharType="begin"/>
        </w:r>
        <w:r>
          <w:rPr>
            <w:noProof/>
            <w:webHidden/>
          </w:rPr>
          <w:instrText xml:space="preserve"> PAGEREF _Toc180744234 \h </w:instrText>
        </w:r>
        <w:r>
          <w:rPr>
            <w:noProof/>
            <w:webHidden/>
          </w:rPr>
        </w:r>
        <w:r>
          <w:rPr>
            <w:noProof/>
            <w:webHidden/>
          </w:rPr>
          <w:fldChar w:fldCharType="separate"/>
        </w:r>
        <w:r w:rsidR="000E4B0A">
          <w:rPr>
            <w:noProof/>
            <w:webHidden/>
          </w:rPr>
          <w:t>4-2</w:t>
        </w:r>
        <w:r>
          <w:rPr>
            <w:noProof/>
            <w:webHidden/>
          </w:rPr>
          <w:fldChar w:fldCharType="end"/>
        </w:r>
      </w:hyperlink>
    </w:p>
    <w:p w14:paraId="37ECFFD3" w14:textId="71B05F18"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35" w:history="1">
        <w:r w:rsidRPr="00E065C6">
          <w:rPr>
            <w:rStyle w:val="Hyperlink"/>
            <w:noProof/>
          </w:rPr>
          <w:t>4.3</w:t>
        </w:r>
        <w:r>
          <w:rPr>
            <w:rFonts w:asciiTheme="minorHAnsi" w:eastAsiaTheme="minorEastAsia" w:hAnsiTheme="minorHAnsi" w:cstheme="minorBidi"/>
            <w:caps w:val="0"/>
            <w:noProof/>
            <w:kern w:val="2"/>
            <w:sz w:val="24"/>
            <w14:ligatures w14:val="standardContextual"/>
          </w:rPr>
          <w:tab/>
        </w:r>
        <w:r w:rsidRPr="00E065C6">
          <w:rPr>
            <w:rStyle w:val="Hyperlink"/>
            <w:noProof/>
          </w:rPr>
          <w:t>Design Methods</w:t>
        </w:r>
        <w:r>
          <w:rPr>
            <w:noProof/>
            <w:webHidden/>
          </w:rPr>
          <w:tab/>
        </w:r>
        <w:r>
          <w:rPr>
            <w:noProof/>
            <w:webHidden/>
          </w:rPr>
          <w:fldChar w:fldCharType="begin"/>
        </w:r>
        <w:r>
          <w:rPr>
            <w:noProof/>
            <w:webHidden/>
          </w:rPr>
          <w:instrText xml:space="preserve"> PAGEREF _Toc180744235 \h </w:instrText>
        </w:r>
        <w:r>
          <w:rPr>
            <w:noProof/>
            <w:webHidden/>
          </w:rPr>
        </w:r>
        <w:r>
          <w:rPr>
            <w:noProof/>
            <w:webHidden/>
          </w:rPr>
          <w:fldChar w:fldCharType="separate"/>
        </w:r>
        <w:r w:rsidR="000E4B0A">
          <w:rPr>
            <w:noProof/>
            <w:webHidden/>
          </w:rPr>
          <w:t>4-2</w:t>
        </w:r>
        <w:r>
          <w:rPr>
            <w:noProof/>
            <w:webHidden/>
          </w:rPr>
          <w:fldChar w:fldCharType="end"/>
        </w:r>
      </w:hyperlink>
    </w:p>
    <w:p w14:paraId="1A1F00BF" w14:textId="41569F34"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36" w:history="1">
        <w:r w:rsidRPr="00E065C6">
          <w:rPr>
            <w:rStyle w:val="Hyperlink"/>
            <w:noProof/>
          </w:rPr>
          <w:t>4.4</w:t>
        </w:r>
        <w:r>
          <w:rPr>
            <w:rFonts w:asciiTheme="minorHAnsi" w:eastAsiaTheme="minorEastAsia" w:hAnsiTheme="minorHAnsi" w:cstheme="minorBidi"/>
            <w:caps w:val="0"/>
            <w:noProof/>
            <w:kern w:val="2"/>
            <w:sz w:val="24"/>
            <w14:ligatures w14:val="standardContextual"/>
          </w:rPr>
          <w:tab/>
        </w:r>
        <w:r w:rsidRPr="00E065C6">
          <w:rPr>
            <w:rStyle w:val="Hyperlink"/>
            <w:noProof/>
          </w:rPr>
          <w:t>Design Calculations</w:t>
        </w:r>
        <w:r>
          <w:rPr>
            <w:noProof/>
            <w:webHidden/>
          </w:rPr>
          <w:tab/>
        </w:r>
        <w:r>
          <w:rPr>
            <w:noProof/>
            <w:webHidden/>
          </w:rPr>
          <w:fldChar w:fldCharType="begin"/>
        </w:r>
        <w:r>
          <w:rPr>
            <w:noProof/>
            <w:webHidden/>
          </w:rPr>
          <w:instrText xml:space="preserve"> PAGEREF _Toc180744236 \h </w:instrText>
        </w:r>
        <w:r>
          <w:rPr>
            <w:noProof/>
            <w:webHidden/>
          </w:rPr>
        </w:r>
        <w:r>
          <w:rPr>
            <w:noProof/>
            <w:webHidden/>
          </w:rPr>
          <w:fldChar w:fldCharType="separate"/>
        </w:r>
        <w:r w:rsidR="000E4B0A">
          <w:rPr>
            <w:noProof/>
            <w:webHidden/>
          </w:rPr>
          <w:t>4-2</w:t>
        </w:r>
        <w:r>
          <w:rPr>
            <w:noProof/>
            <w:webHidden/>
          </w:rPr>
          <w:fldChar w:fldCharType="end"/>
        </w:r>
      </w:hyperlink>
    </w:p>
    <w:p w14:paraId="326C509E" w14:textId="62C269FA"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37" w:history="1">
        <w:r w:rsidRPr="00E065C6">
          <w:rPr>
            <w:rStyle w:val="Hyperlink"/>
            <w:noProof/>
          </w:rPr>
          <w:t>4.5</w:t>
        </w:r>
        <w:r>
          <w:rPr>
            <w:rFonts w:asciiTheme="minorHAnsi" w:eastAsiaTheme="minorEastAsia" w:hAnsiTheme="minorHAnsi" w:cstheme="minorBidi"/>
            <w:caps w:val="0"/>
            <w:noProof/>
            <w:kern w:val="2"/>
            <w:sz w:val="24"/>
            <w14:ligatures w14:val="standardContextual"/>
          </w:rPr>
          <w:tab/>
        </w:r>
        <w:r w:rsidRPr="00E065C6">
          <w:rPr>
            <w:rStyle w:val="Hyperlink"/>
            <w:noProof/>
          </w:rPr>
          <w:t>Design Recommendations</w:t>
        </w:r>
        <w:r>
          <w:rPr>
            <w:noProof/>
            <w:webHidden/>
          </w:rPr>
          <w:tab/>
        </w:r>
        <w:r>
          <w:rPr>
            <w:noProof/>
            <w:webHidden/>
          </w:rPr>
          <w:fldChar w:fldCharType="begin"/>
        </w:r>
        <w:r>
          <w:rPr>
            <w:noProof/>
            <w:webHidden/>
          </w:rPr>
          <w:instrText xml:space="preserve"> PAGEREF _Toc180744237 \h </w:instrText>
        </w:r>
        <w:r>
          <w:rPr>
            <w:noProof/>
            <w:webHidden/>
          </w:rPr>
        </w:r>
        <w:r>
          <w:rPr>
            <w:noProof/>
            <w:webHidden/>
          </w:rPr>
          <w:fldChar w:fldCharType="separate"/>
        </w:r>
        <w:r w:rsidR="000E4B0A">
          <w:rPr>
            <w:noProof/>
            <w:webHidden/>
          </w:rPr>
          <w:t>4-2</w:t>
        </w:r>
        <w:r>
          <w:rPr>
            <w:noProof/>
            <w:webHidden/>
          </w:rPr>
          <w:fldChar w:fldCharType="end"/>
        </w:r>
      </w:hyperlink>
    </w:p>
    <w:p w14:paraId="005D7DD7" w14:textId="5E1A7EB1" w:rsidR="002312C2" w:rsidRDefault="002312C2">
      <w:pPr>
        <w:pStyle w:val="TOC1"/>
        <w:rPr>
          <w:rFonts w:asciiTheme="minorHAnsi" w:eastAsiaTheme="minorEastAsia" w:hAnsiTheme="minorHAnsi" w:cstheme="minorBidi"/>
          <w:b w:val="0"/>
          <w:caps w:val="0"/>
          <w:kern w:val="2"/>
          <w:sz w:val="24"/>
          <w14:ligatures w14:val="standardContextual"/>
        </w:rPr>
      </w:pPr>
      <w:hyperlink w:anchor="_Toc180744238" w:history="1">
        <w:r w:rsidRPr="00E065C6">
          <w:rPr>
            <w:rStyle w:val="Hyperlink"/>
          </w:rPr>
          <w:t>SECTION 5 - Environmental Design</w:t>
        </w:r>
        <w:r>
          <w:rPr>
            <w:webHidden/>
          </w:rPr>
          <w:tab/>
        </w:r>
        <w:r>
          <w:rPr>
            <w:webHidden/>
          </w:rPr>
          <w:fldChar w:fldCharType="begin"/>
        </w:r>
        <w:r>
          <w:rPr>
            <w:webHidden/>
          </w:rPr>
          <w:instrText xml:space="preserve"> PAGEREF _Toc180744238 \h </w:instrText>
        </w:r>
        <w:r>
          <w:rPr>
            <w:webHidden/>
          </w:rPr>
        </w:r>
        <w:r>
          <w:rPr>
            <w:webHidden/>
          </w:rPr>
          <w:fldChar w:fldCharType="separate"/>
        </w:r>
        <w:r w:rsidR="000E4B0A">
          <w:rPr>
            <w:webHidden/>
          </w:rPr>
          <w:t>5-3</w:t>
        </w:r>
        <w:r>
          <w:rPr>
            <w:webHidden/>
          </w:rPr>
          <w:fldChar w:fldCharType="end"/>
        </w:r>
      </w:hyperlink>
    </w:p>
    <w:p w14:paraId="1DB15CAD" w14:textId="496C6B75" w:rsidR="002312C2" w:rsidRDefault="002312C2">
      <w:pPr>
        <w:pStyle w:val="TOC1"/>
        <w:rPr>
          <w:rFonts w:asciiTheme="minorHAnsi" w:eastAsiaTheme="minorEastAsia" w:hAnsiTheme="minorHAnsi" w:cstheme="minorBidi"/>
          <w:b w:val="0"/>
          <w:caps w:val="0"/>
          <w:kern w:val="2"/>
          <w:sz w:val="24"/>
          <w14:ligatures w14:val="standardContextual"/>
        </w:rPr>
      </w:pPr>
      <w:hyperlink w:anchor="_Toc180744239" w:history="1">
        <w:r w:rsidRPr="00E065C6">
          <w:rPr>
            <w:rStyle w:val="Hyperlink"/>
          </w:rPr>
          <w:t>SECTION 6 - Structural Design</w:t>
        </w:r>
        <w:r>
          <w:rPr>
            <w:webHidden/>
          </w:rPr>
          <w:tab/>
        </w:r>
        <w:r>
          <w:rPr>
            <w:webHidden/>
          </w:rPr>
          <w:fldChar w:fldCharType="begin"/>
        </w:r>
        <w:r>
          <w:rPr>
            <w:webHidden/>
          </w:rPr>
          <w:instrText xml:space="preserve"> PAGEREF _Toc180744239 \h </w:instrText>
        </w:r>
        <w:r>
          <w:rPr>
            <w:webHidden/>
          </w:rPr>
        </w:r>
        <w:r>
          <w:rPr>
            <w:webHidden/>
          </w:rPr>
          <w:fldChar w:fldCharType="separate"/>
        </w:r>
        <w:r w:rsidR="000E4B0A">
          <w:rPr>
            <w:webHidden/>
          </w:rPr>
          <w:t>6-1</w:t>
        </w:r>
        <w:r>
          <w:rPr>
            <w:webHidden/>
          </w:rPr>
          <w:fldChar w:fldCharType="end"/>
        </w:r>
      </w:hyperlink>
    </w:p>
    <w:p w14:paraId="383D1BD6" w14:textId="001BE422"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40" w:history="1">
        <w:r w:rsidRPr="00E065C6">
          <w:rPr>
            <w:rStyle w:val="Hyperlink"/>
            <w:noProof/>
          </w:rPr>
          <w:t>6.1</w:t>
        </w:r>
        <w:r>
          <w:rPr>
            <w:rFonts w:asciiTheme="minorHAnsi" w:eastAsiaTheme="minorEastAsia" w:hAnsiTheme="minorHAnsi" w:cstheme="minorBidi"/>
            <w:caps w:val="0"/>
            <w:noProof/>
            <w:kern w:val="2"/>
            <w:sz w:val="24"/>
            <w14:ligatures w14:val="standardContextual"/>
          </w:rPr>
          <w:tab/>
        </w:r>
        <w:r w:rsidRPr="00E065C6">
          <w:rPr>
            <w:rStyle w:val="Hyperlink"/>
            <w:noProof/>
          </w:rPr>
          <w:t>Design Assumptions</w:t>
        </w:r>
        <w:r>
          <w:rPr>
            <w:noProof/>
            <w:webHidden/>
          </w:rPr>
          <w:tab/>
        </w:r>
        <w:r>
          <w:rPr>
            <w:noProof/>
            <w:webHidden/>
          </w:rPr>
          <w:fldChar w:fldCharType="begin"/>
        </w:r>
        <w:r>
          <w:rPr>
            <w:noProof/>
            <w:webHidden/>
          </w:rPr>
          <w:instrText xml:space="preserve"> PAGEREF _Toc180744240 \h </w:instrText>
        </w:r>
        <w:r>
          <w:rPr>
            <w:noProof/>
            <w:webHidden/>
          </w:rPr>
        </w:r>
        <w:r>
          <w:rPr>
            <w:noProof/>
            <w:webHidden/>
          </w:rPr>
          <w:fldChar w:fldCharType="separate"/>
        </w:r>
        <w:r w:rsidR="000E4B0A">
          <w:rPr>
            <w:noProof/>
            <w:webHidden/>
          </w:rPr>
          <w:t>6-1</w:t>
        </w:r>
        <w:r>
          <w:rPr>
            <w:noProof/>
            <w:webHidden/>
          </w:rPr>
          <w:fldChar w:fldCharType="end"/>
        </w:r>
      </w:hyperlink>
    </w:p>
    <w:p w14:paraId="1B61B171" w14:textId="5DCE7BE3"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41" w:history="1">
        <w:r w:rsidRPr="00E065C6">
          <w:rPr>
            <w:rStyle w:val="Hyperlink"/>
            <w:noProof/>
          </w:rPr>
          <w:t>6.2</w:t>
        </w:r>
        <w:r>
          <w:rPr>
            <w:rFonts w:asciiTheme="minorHAnsi" w:eastAsiaTheme="minorEastAsia" w:hAnsiTheme="minorHAnsi" w:cstheme="minorBidi"/>
            <w:caps w:val="0"/>
            <w:noProof/>
            <w:kern w:val="2"/>
            <w:sz w:val="24"/>
            <w14:ligatures w14:val="standardContextual"/>
          </w:rPr>
          <w:tab/>
        </w:r>
        <w:r w:rsidRPr="00E065C6">
          <w:rPr>
            <w:rStyle w:val="Hyperlink"/>
            <w:noProof/>
          </w:rPr>
          <w:t>Design Criteria</w:t>
        </w:r>
        <w:r>
          <w:rPr>
            <w:noProof/>
            <w:webHidden/>
          </w:rPr>
          <w:tab/>
        </w:r>
        <w:r>
          <w:rPr>
            <w:noProof/>
            <w:webHidden/>
          </w:rPr>
          <w:fldChar w:fldCharType="begin"/>
        </w:r>
        <w:r>
          <w:rPr>
            <w:noProof/>
            <w:webHidden/>
          </w:rPr>
          <w:instrText xml:space="preserve"> PAGEREF _Toc180744241 \h </w:instrText>
        </w:r>
        <w:r>
          <w:rPr>
            <w:noProof/>
            <w:webHidden/>
          </w:rPr>
        </w:r>
        <w:r>
          <w:rPr>
            <w:noProof/>
            <w:webHidden/>
          </w:rPr>
          <w:fldChar w:fldCharType="separate"/>
        </w:r>
        <w:r w:rsidR="000E4B0A">
          <w:rPr>
            <w:noProof/>
            <w:webHidden/>
          </w:rPr>
          <w:t>6-1</w:t>
        </w:r>
        <w:r>
          <w:rPr>
            <w:noProof/>
            <w:webHidden/>
          </w:rPr>
          <w:fldChar w:fldCharType="end"/>
        </w:r>
      </w:hyperlink>
    </w:p>
    <w:p w14:paraId="0DE10795" w14:textId="4E178E76" w:rsidR="002312C2" w:rsidRDefault="002312C2">
      <w:pPr>
        <w:pStyle w:val="TOC3"/>
        <w:rPr>
          <w:rFonts w:asciiTheme="minorHAnsi" w:eastAsiaTheme="minorEastAsia" w:hAnsiTheme="minorHAnsi" w:cstheme="minorBidi"/>
          <w:kern w:val="2"/>
          <w:sz w:val="24"/>
          <w14:ligatures w14:val="standardContextual"/>
        </w:rPr>
      </w:pPr>
      <w:hyperlink w:anchor="_Toc180744242" w:history="1">
        <w:r w:rsidRPr="00E065C6">
          <w:rPr>
            <w:rStyle w:val="Hyperlink"/>
          </w:rPr>
          <w:t>6.2.1</w:t>
        </w:r>
        <w:r>
          <w:rPr>
            <w:rFonts w:asciiTheme="minorHAnsi" w:eastAsiaTheme="minorEastAsia" w:hAnsiTheme="minorHAnsi" w:cstheme="minorBidi"/>
            <w:kern w:val="2"/>
            <w:sz w:val="24"/>
            <w14:ligatures w14:val="standardContextual"/>
          </w:rPr>
          <w:tab/>
        </w:r>
        <w:r w:rsidRPr="00E065C6">
          <w:rPr>
            <w:rStyle w:val="Hyperlink"/>
          </w:rPr>
          <w:t>Material Properties</w:t>
        </w:r>
        <w:r>
          <w:rPr>
            <w:webHidden/>
          </w:rPr>
          <w:tab/>
        </w:r>
        <w:r>
          <w:rPr>
            <w:webHidden/>
          </w:rPr>
          <w:fldChar w:fldCharType="begin"/>
        </w:r>
        <w:r>
          <w:rPr>
            <w:webHidden/>
          </w:rPr>
          <w:instrText xml:space="preserve"> PAGEREF _Toc180744242 \h </w:instrText>
        </w:r>
        <w:r>
          <w:rPr>
            <w:webHidden/>
          </w:rPr>
        </w:r>
        <w:r>
          <w:rPr>
            <w:webHidden/>
          </w:rPr>
          <w:fldChar w:fldCharType="separate"/>
        </w:r>
        <w:r w:rsidR="000E4B0A">
          <w:rPr>
            <w:webHidden/>
          </w:rPr>
          <w:t>6-1</w:t>
        </w:r>
        <w:r>
          <w:rPr>
            <w:webHidden/>
          </w:rPr>
          <w:fldChar w:fldCharType="end"/>
        </w:r>
      </w:hyperlink>
    </w:p>
    <w:p w14:paraId="0CEC9634" w14:textId="270851CB" w:rsidR="002312C2" w:rsidRDefault="002312C2">
      <w:pPr>
        <w:pStyle w:val="TOC3"/>
        <w:rPr>
          <w:rFonts w:asciiTheme="minorHAnsi" w:eastAsiaTheme="minorEastAsia" w:hAnsiTheme="minorHAnsi" w:cstheme="minorBidi"/>
          <w:kern w:val="2"/>
          <w:sz w:val="24"/>
          <w14:ligatures w14:val="standardContextual"/>
        </w:rPr>
      </w:pPr>
      <w:hyperlink w:anchor="_Toc180744243" w:history="1">
        <w:r w:rsidRPr="00E065C6">
          <w:rPr>
            <w:rStyle w:val="Hyperlink"/>
          </w:rPr>
          <w:t>6.2.2</w:t>
        </w:r>
        <w:r>
          <w:rPr>
            <w:rFonts w:asciiTheme="minorHAnsi" w:eastAsiaTheme="minorEastAsia" w:hAnsiTheme="minorHAnsi" w:cstheme="minorBidi"/>
            <w:kern w:val="2"/>
            <w:sz w:val="24"/>
            <w14:ligatures w14:val="standardContextual"/>
          </w:rPr>
          <w:tab/>
        </w:r>
        <w:r w:rsidRPr="00E065C6">
          <w:rPr>
            <w:rStyle w:val="Hyperlink"/>
          </w:rPr>
          <w:t>Loads</w:t>
        </w:r>
        <w:r>
          <w:rPr>
            <w:webHidden/>
          </w:rPr>
          <w:tab/>
        </w:r>
        <w:r>
          <w:rPr>
            <w:webHidden/>
          </w:rPr>
          <w:fldChar w:fldCharType="begin"/>
        </w:r>
        <w:r>
          <w:rPr>
            <w:webHidden/>
          </w:rPr>
          <w:instrText xml:space="preserve"> PAGEREF _Toc180744243 \h </w:instrText>
        </w:r>
        <w:r>
          <w:rPr>
            <w:webHidden/>
          </w:rPr>
        </w:r>
        <w:r>
          <w:rPr>
            <w:webHidden/>
          </w:rPr>
          <w:fldChar w:fldCharType="separate"/>
        </w:r>
        <w:r w:rsidR="000E4B0A">
          <w:rPr>
            <w:webHidden/>
          </w:rPr>
          <w:t>6-1</w:t>
        </w:r>
        <w:r>
          <w:rPr>
            <w:webHidden/>
          </w:rPr>
          <w:fldChar w:fldCharType="end"/>
        </w:r>
      </w:hyperlink>
    </w:p>
    <w:p w14:paraId="6B4B0FC5" w14:textId="1CE14803"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44" w:history="1">
        <w:r w:rsidRPr="00E065C6">
          <w:rPr>
            <w:rStyle w:val="Hyperlink"/>
            <w:noProof/>
          </w:rPr>
          <w:t>6.3</w:t>
        </w:r>
        <w:r>
          <w:rPr>
            <w:rFonts w:asciiTheme="minorHAnsi" w:eastAsiaTheme="minorEastAsia" w:hAnsiTheme="minorHAnsi" w:cstheme="minorBidi"/>
            <w:caps w:val="0"/>
            <w:noProof/>
            <w:kern w:val="2"/>
            <w:sz w:val="24"/>
            <w14:ligatures w14:val="standardContextual"/>
          </w:rPr>
          <w:tab/>
        </w:r>
        <w:r w:rsidRPr="00E065C6">
          <w:rPr>
            <w:rStyle w:val="Hyperlink"/>
            <w:noProof/>
          </w:rPr>
          <w:t>Design Methods</w:t>
        </w:r>
        <w:r>
          <w:rPr>
            <w:noProof/>
            <w:webHidden/>
          </w:rPr>
          <w:tab/>
        </w:r>
        <w:r>
          <w:rPr>
            <w:noProof/>
            <w:webHidden/>
          </w:rPr>
          <w:fldChar w:fldCharType="begin"/>
        </w:r>
        <w:r>
          <w:rPr>
            <w:noProof/>
            <w:webHidden/>
          </w:rPr>
          <w:instrText xml:space="preserve"> PAGEREF _Toc180744244 \h </w:instrText>
        </w:r>
        <w:r>
          <w:rPr>
            <w:noProof/>
            <w:webHidden/>
          </w:rPr>
        </w:r>
        <w:r>
          <w:rPr>
            <w:noProof/>
            <w:webHidden/>
          </w:rPr>
          <w:fldChar w:fldCharType="separate"/>
        </w:r>
        <w:r w:rsidR="000E4B0A">
          <w:rPr>
            <w:noProof/>
            <w:webHidden/>
          </w:rPr>
          <w:t>6-1</w:t>
        </w:r>
        <w:r>
          <w:rPr>
            <w:noProof/>
            <w:webHidden/>
          </w:rPr>
          <w:fldChar w:fldCharType="end"/>
        </w:r>
      </w:hyperlink>
    </w:p>
    <w:p w14:paraId="39A8F253" w14:textId="1E42AC8D"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45" w:history="1">
        <w:r w:rsidRPr="00E065C6">
          <w:rPr>
            <w:rStyle w:val="Hyperlink"/>
            <w:noProof/>
          </w:rPr>
          <w:t>6.4</w:t>
        </w:r>
        <w:r>
          <w:rPr>
            <w:rFonts w:asciiTheme="minorHAnsi" w:eastAsiaTheme="minorEastAsia" w:hAnsiTheme="minorHAnsi" w:cstheme="minorBidi"/>
            <w:caps w:val="0"/>
            <w:noProof/>
            <w:kern w:val="2"/>
            <w:sz w:val="24"/>
            <w14:ligatures w14:val="standardContextual"/>
          </w:rPr>
          <w:tab/>
        </w:r>
        <w:r w:rsidRPr="00E065C6">
          <w:rPr>
            <w:rStyle w:val="Hyperlink"/>
            <w:noProof/>
          </w:rPr>
          <w:t>Design Calculations</w:t>
        </w:r>
        <w:r>
          <w:rPr>
            <w:noProof/>
            <w:webHidden/>
          </w:rPr>
          <w:tab/>
        </w:r>
        <w:r>
          <w:rPr>
            <w:noProof/>
            <w:webHidden/>
          </w:rPr>
          <w:fldChar w:fldCharType="begin"/>
        </w:r>
        <w:r>
          <w:rPr>
            <w:noProof/>
            <w:webHidden/>
          </w:rPr>
          <w:instrText xml:space="preserve"> PAGEREF _Toc180744245 \h </w:instrText>
        </w:r>
        <w:r>
          <w:rPr>
            <w:noProof/>
            <w:webHidden/>
          </w:rPr>
        </w:r>
        <w:r>
          <w:rPr>
            <w:noProof/>
            <w:webHidden/>
          </w:rPr>
          <w:fldChar w:fldCharType="separate"/>
        </w:r>
        <w:r w:rsidR="000E4B0A">
          <w:rPr>
            <w:noProof/>
            <w:webHidden/>
          </w:rPr>
          <w:t>6-2</w:t>
        </w:r>
        <w:r>
          <w:rPr>
            <w:noProof/>
            <w:webHidden/>
          </w:rPr>
          <w:fldChar w:fldCharType="end"/>
        </w:r>
      </w:hyperlink>
    </w:p>
    <w:p w14:paraId="21653A70" w14:textId="4CF960C8"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46" w:history="1">
        <w:r w:rsidRPr="00E065C6">
          <w:rPr>
            <w:rStyle w:val="Hyperlink"/>
            <w:noProof/>
          </w:rPr>
          <w:t>6.5</w:t>
        </w:r>
        <w:r>
          <w:rPr>
            <w:rFonts w:asciiTheme="minorHAnsi" w:eastAsiaTheme="minorEastAsia" w:hAnsiTheme="minorHAnsi" w:cstheme="minorBidi"/>
            <w:caps w:val="0"/>
            <w:noProof/>
            <w:kern w:val="2"/>
            <w:sz w:val="24"/>
            <w14:ligatures w14:val="standardContextual"/>
          </w:rPr>
          <w:tab/>
        </w:r>
        <w:r w:rsidRPr="00E065C6">
          <w:rPr>
            <w:rStyle w:val="Hyperlink"/>
            <w:noProof/>
          </w:rPr>
          <w:t>Design Recommendations</w:t>
        </w:r>
        <w:r>
          <w:rPr>
            <w:noProof/>
            <w:webHidden/>
          </w:rPr>
          <w:tab/>
        </w:r>
        <w:r>
          <w:rPr>
            <w:noProof/>
            <w:webHidden/>
          </w:rPr>
          <w:fldChar w:fldCharType="begin"/>
        </w:r>
        <w:r>
          <w:rPr>
            <w:noProof/>
            <w:webHidden/>
          </w:rPr>
          <w:instrText xml:space="preserve"> PAGEREF _Toc180744246 \h </w:instrText>
        </w:r>
        <w:r>
          <w:rPr>
            <w:noProof/>
            <w:webHidden/>
          </w:rPr>
        </w:r>
        <w:r>
          <w:rPr>
            <w:noProof/>
            <w:webHidden/>
          </w:rPr>
          <w:fldChar w:fldCharType="separate"/>
        </w:r>
        <w:r w:rsidR="000E4B0A">
          <w:rPr>
            <w:noProof/>
            <w:webHidden/>
          </w:rPr>
          <w:t>6-2</w:t>
        </w:r>
        <w:r>
          <w:rPr>
            <w:noProof/>
            <w:webHidden/>
          </w:rPr>
          <w:fldChar w:fldCharType="end"/>
        </w:r>
      </w:hyperlink>
    </w:p>
    <w:p w14:paraId="437F9DD3" w14:textId="0315E654" w:rsidR="002312C2" w:rsidRDefault="002312C2">
      <w:pPr>
        <w:pStyle w:val="TOC1"/>
        <w:rPr>
          <w:rFonts w:asciiTheme="minorHAnsi" w:eastAsiaTheme="minorEastAsia" w:hAnsiTheme="minorHAnsi" w:cstheme="minorBidi"/>
          <w:b w:val="0"/>
          <w:caps w:val="0"/>
          <w:kern w:val="2"/>
          <w:sz w:val="24"/>
          <w14:ligatures w14:val="standardContextual"/>
        </w:rPr>
      </w:pPr>
      <w:hyperlink w:anchor="_Toc180744247" w:history="1">
        <w:r w:rsidRPr="00E065C6">
          <w:rPr>
            <w:rStyle w:val="Hyperlink"/>
          </w:rPr>
          <w:t>SECTION 7 - Mechanical Design</w:t>
        </w:r>
        <w:r>
          <w:rPr>
            <w:webHidden/>
          </w:rPr>
          <w:tab/>
        </w:r>
        <w:r>
          <w:rPr>
            <w:webHidden/>
          </w:rPr>
          <w:fldChar w:fldCharType="begin"/>
        </w:r>
        <w:r>
          <w:rPr>
            <w:webHidden/>
          </w:rPr>
          <w:instrText xml:space="preserve"> PAGEREF _Toc180744247 \h </w:instrText>
        </w:r>
        <w:r>
          <w:rPr>
            <w:webHidden/>
          </w:rPr>
        </w:r>
        <w:r>
          <w:rPr>
            <w:webHidden/>
          </w:rPr>
          <w:fldChar w:fldCharType="separate"/>
        </w:r>
        <w:r w:rsidR="000E4B0A">
          <w:rPr>
            <w:webHidden/>
          </w:rPr>
          <w:t>7-3</w:t>
        </w:r>
        <w:r>
          <w:rPr>
            <w:webHidden/>
          </w:rPr>
          <w:fldChar w:fldCharType="end"/>
        </w:r>
      </w:hyperlink>
    </w:p>
    <w:p w14:paraId="11D677E7" w14:textId="62525E50"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48" w:history="1">
        <w:r w:rsidRPr="00E065C6">
          <w:rPr>
            <w:rStyle w:val="Hyperlink"/>
            <w:noProof/>
          </w:rPr>
          <w:t>7.1</w:t>
        </w:r>
        <w:r>
          <w:rPr>
            <w:rFonts w:asciiTheme="minorHAnsi" w:eastAsiaTheme="minorEastAsia" w:hAnsiTheme="minorHAnsi" w:cstheme="minorBidi"/>
            <w:caps w:val="0"/>
            <w:noProof/>
            <w:kern w:val="2"/>
            <w:sz w:val="24"/>
            <w14:ligatures w14:val="standardContextual"/>
          </w:rPr>
          <w:tab/>
        </w:r>
        <w:r w:rsidRPr="00E065C6">
          <w:rPr>
            <w:rStyle w:val="Hyperlink"/>
            <w:noProof/>
          </w:rPr>
          <w:t>Design Assumptions</w:t>
        </w:r>
        <w:r>
          <w:rPr>
            <w:noProof/>
            <w:webHidden/>
          </w:rPr>
          <w:tab/>
        </w:r>
        <w:r>
          <w:rPr>
            <w:noProof/>
            <w:webHidden/>
          </w:rPr>
          <w:fldChar w:fldCharType="begin"/>
        </w:r>
        <w:r>
          <w:rPr>
            <w:noProof/>
            <w:webHidden/>
          </w:rPr>
          <w:instrText xml:space="preserve"> PAGEREF _Toc180744248 \h </w:instrText>
        </w:r>
        <w:r>
          <w:rPr>
            <w:noProof/>
            <w:webHidden/>
          </w:rPr>
        </w:r>
        <w:r>
          <w:rPr>
            <w:noProof/>
            <w:webHidden/>
          </w:rPr>
          <w:fldChar w:fldCharType="separate"/>
        </w:r>
        <w:r w:rsidR="000E4B0A">
          <w:rPr>
            <w:noProof/>
            <w:webHidden/>
          </w:rPr>
          <w:t>7-3</w:t>
        </w:r>
        <w:r>
          <w:rPr>
            <w:noProof/>
            <w:webHidden/>
          </w:rPr>
          <w:fldChar w:fldCharType="end"/>
        </w:r>
      </w:hyperlink>
    </w:p>
    <w:p w14:paraId="6BC2A0FF" w14:textId="48CB676A"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49" w:history="1">
        <w:r w:rsidRPr="00E065C6">
          <w:rPr>
            <w:rStyle w:val="Hyperlink"/>
            <w:noProof/>
          </w:rPr>
          <w:t>7.2</w:t>
        </w:r>
        <w:r>
          <w:rPr>
            <w:rFonts w:asciiTheme="minorHAnsi" w:eastAsiaTheme="minorEastAsia" w:hAnsiTheme="minorHAnsi" w:cstheme="minorBidi"/>
            <w:caps w:val="0"/>
            <w:noProof/>
            <w:kern w:val="2"/>
            <w:sz w:val="24"/>
            <w14:ligatures w14:val="standardContextual"/>
          </w:rPr>
          <w:tab/>
        </w:r>
        <w:r w:rsidRPr="00E065C6">
          <w:rPr>
            <w:rStyle w:val="Hyperlink"/>
            <w:noProof/>
          </w:rPr>
          <w:t>Design Criteria</w:t>
        </w:r>
        <w:r>
          <w:rPr>
            <w:noProof/>
            <w:webHidden/>
          </w:rPr>
          <w:tab/>
        </w:r>
        <w:r>
          <w:rPr>
            <w:noProof/>
            <w:webHidden/>
          </w:rPr>
          <w:fldChar w:fldCharType="begin"/>
        </w:r>
        <w:r>
          <w:rPr>
            <w:noProof/>
            <w:webHidden/>
          </w:rPr>
          <w:instrText xml:space="preserve"> PAGEREF _Toc180744249 \h </w:instrText>
        </w:r>
        <w:r>
          <w:rPr>
            <w:noProof/>
            <w:webHidden/>
          </w:rPr>
        </w:r>
        <w:r>
          <w:rPr>
            <w:noProof/>
            <w:webHidden/>
          </w:rPr>
          <w:fldChar w:fldCharType="separate"/>
        </w:r>
        <w:r w:rsidR="000E4B0A">
          <w:rPr>
            <w:noProof/>
            <w:webHidden/>
          </w:rPr>
          <w:t>7-3</w:t>
        </w:r>
        <w:r>
          <w:rPr>
            <w:noProof/>
            <w:webHidden/>
          </w:rPr>
          <w:fldChar w:fldCharType="end"/>
        </w:r>
      </w:hyperlink>
    </w:p>
    <w:p w14:paraId="24A74CCD" w14:textId="658483BE" w:rsidR="002312C2" w:rsidRDefault="002312C2">
      <w:pPr>
        <w:pStyle w:val="TOC3"/>
        <w:rPr>
          <w:rFonts w:asciiTheme="minorHAnsi" w:eastAsiaTheme="minorEastAsia" w:hAnsiTheme="minorHAnsi" w:cstheme="minorBidi"/>
          <w:kern w:val="2"/>
          <w:sz w:val="24"/>
          <w14:ligatures w14:val="standardContextual"/>
        </w:rPr>
      </w:pPr>
      <w:hyperlink w:anchor="_Toc180744250" w:history="1">
        <w:r w:rsidRPr="00E065C6">
          <w:rPr>
            <w:rStyle w:val="Hyperlink"/>
          </w:rPr>
          <w:t>7.2.1</w:t>
        </w:r>
        <w:r>
          <w:rPr>
            <w:rFonts w:asciiTheme="minorHAnsi" w:eastAsiaTheme="minorEastAsia" w:hAnsiTheme="minorHAnsi" w:cstheme="minorBidi"/>
            <w:kern w:val="2"/>
            <w:sz w:val="24"/>
            <w14:ligatures w14:val="standardContextual"/>
          </w:rPr>
          <w:tab/>
        </w:r>
        <w:r w:rsidRPr="00E065C6">
          <w:rPr>
            <w:rStyle w:val="Hyperlink"/>
          </w:rPr>
          <w:t>System Requirements</w:t>
        </w:r>
        <w:r>
          <w:rPr>
            <w:webHidden/>
          </w:rPr>
          <w:tab/>
        </w:r>
        <w:r>
          <w:rPr>
            <w:webHidden/>
          </w:rPr>
          <w:fldChar w:fldCharType="begin"/>
        </w:r>
        <w:r>
          <w:rPr>
            <w:webHidden/>
          </w:rPr>
          <w:instrText xml:space="preserve"> PAGEREF _Toc180744250 \h </w:instrText>
        </w:r>
        <w:r>
          <w:rPr>
            <w:webHidden/>
          </w:rPr>
        </w:r>
        <w:r>
          <w:rPr>
            <w:webHidden/>
          </w:rPr>
          <w:fldChar w:fldCharType="separate"/>
        </w:r>
        <w:r w:rsidR="000E4B0A">
          <w:rPr>
            <w:webHidden/>
          </w:rPr>
          <w:t>7-3</w:t>
        </w:r>
        <w:r>
          <w:rPr>
            <w:webHidden/>
          </w:rPr>
          <w:fldChar w:fldCharType="end"/>
        </w:r>
      </w:hyperlink>
    </w:p>
    <w:p w14:paraId="413A192F" w14:textId="63EA8043" w:rsidR="002312C2" w:rsidRDefault="002312C2">
      <w:pPr>
        <w:pStyle w:val="TOC3"/>
        <w:rPr>
          <w:rFonts w:asciiTheme="minorHAnsi" w:eastAsiaTheme="minorEastAsia" w:hAnsiTheme="minorHAnsi" w:cstheme="minorBidi"/>
          <w:kern w:val="2"/>
          <w:sz w:val="24"/>
          <w14:ligatures w14:val="standardContextual"/>
        </w:rPr>
      </w:pPr>
      <w:hyperlink w:anchor="_Toc180744251" w:history="1">
        <w:r w:rsidRPr="00E065C6">
          <w:rPr>
            <w:rStyle w:val="Hyperlink"/>
          </w:rPr>
          <w:t>7.2.2</w:t>
        </w:r>
        <w:r>
          <w:rPr>
            <w:rFonts w:asciiTheme="minorHAnsi" w:eastAsiaTheme="minorEastAsia" w:hAnsiTheme="minorHAnsi" w:cstheme="minorBidi"/>
            <w:kern w:val="2"/>
            <w:sz w:val="24"/>
            <w14:ligatures w14:val="standardContextual"/>
          </w:rPr>
          <w:tab/>
        </w:r>
        <w:r w:rsidRPr="00E065C6">
          <w:rPr>
            <w:rStyle w:val="Hyperlink"/>
          </w:rPr>
          <w:t>Machine Structural</w:t>
        </w:r>
        <w:r>
          <w:rPr>
            <w:webHidden/>
          </w:rPr>
          <w:tab/>
        </w:r>
        <w:r>
          <w:rPr>
            <w:webHidden/>
          </w:rPr>
          <w:fldChar w:fldCharType="begin"/>
        </w:r>
        <w:r>
          <w:rPr>
            <w:webHidden/>
          </w:rPr>
          <w:instrText xml:space="preserve"> PAGEREF _Toc180744251 \h </w:instrText>
        </w:r>
        <w:r>
          <w:rPr>
            <w:webHidden/>
          </w:rPr>
        </w:r>
        <w:r>
          <w:rPr>
            <w:webHidden/>
          </w:rPr>
          <w:fldChar w:fldCharType="separate"/>
        </w:r>
        <w:r w:rsidR="000E4B0A">
          <w:rPr>
            <w:webHidden/>
          </w:rPr>
          <w:t>7-4</w:t>
        </w:r>
        <w:r>
          <w:rPr>
            <w:webHidden/>
          </w:rPr>
          <w:fldChar w:fldCharType="end"/>
        </w:r>
      </w:hyperlink>
    </w:p>
    <w:p w14:paraId="6CE4E934" w14:textId="7075955B" w:rsidR="002312C2" w:rsidRDefault="002312C2">
      <w:pPr>
        <w:pStyle w:val="TOC3"/>
        <w:rPr>
          <w:rFonts w:asciiTheme="minorHAnsi" w:eastAsiaTheme="minorEastAsia" w:hAnsiTheme="minorHAnsi" w:cstheme="minorBidi"/>
          <w:kern w:val="2"/>
          <w:sz w:val="24"/>
          <w14:ligatures w14:val="standardContextual"/>
        </w:rPr>
      </w:pPr>
      <w:hyperlink w:anchor="_Toc180744252" w:history="1">
        <w:r w:rsidRPr="00E065C6">
          <w:rPr>
            <w:rStyle w:val="Hyperlink"/>
          </w:rPr>
          <w:t>7.2.3</w:t>
        </w:r>
        <w:r>
          <w:rPr>
            <w:rFonts w:asciiTheme="minorHAnsi" w:eastAsiaTheme="minorEastAsia" w:hAnsiTheme="minorHAnsi" w:cstheme="minorBidi"/>
            <w:kern w:val="2"/>
            <w:sz w:val="24"/>
            <w14:ligatures w14:val="standardContextual"/>
          </w:rPr>
          <w:tab/>
        </w:r>
        <w:r w:rsidRPr="00E065C6">
          <w:rPr>
            <w:rStyle w:val="Hyperlink"/>
          </w:rPr>
          <w:t>Machine Mechanical</w:t>
        </w:r>
        <w:r>
          <w:rPr>
            <w:webHidden/>
          </w:rPr>
          <w:tab/>
        </w:r>
        <w:r>
          <w:rPr>
            <w:webHidden/>
          </w:rPr>
          <w:fldChar w:fldCharType="begin"/>
        </w:r>
        <w:r>
          <w:rPr>
            <w:webHidden/>
          </w:rPr>
          <w:instrText xml:space="preserve"> PAGEREF _Toc180744252 \h </w:instrText>
        </w:r>
        <w:r>
          <w:rPr>
            <w:webHidden/>
          </w:rPr>
        </w:r>
        <w:r>
          <w:rPr>
            <w:webHidden/>
          </w:rPr>
          <w:fldChar w:fldCharType="separate"/>
        </w:r>
        <w:r w:rsidR="000E4B0A">
          <w:rPr>
            <w:webHidden/>
          </w:rPr>
          <w:t>7-4</w:t>
        </w:r>
        <w:r>
          <w:rPr>
            <w:webHidden/>
          </w:rPr>
          <w:fldChar w:fldCharType="end"/>
        </w:r>
      </w:hyperlink>
    </w:p>
    <w:p w14:paraId="24D35485" w14:textId="2DF893B6" w:rsidR="002312C2" w:rsidRDefault="002312C2">
      <w:pPr>
        <w:pStyle w:val="TOC3"/>
        <w:rPr>
          <w:rFonts w:asciiTheme="minorHAnsi" w:eastAsiaTheme="minorEastAsia" w:hAnsiTheme="minorHAnsi" w:cstheme="minorBidi"/>
          <w:kern w:val="2"/>
          <w:sz w:val="24"/>
          <w14:ligatures w14:val="standardContextual"/>
        </w:rPr>
      </w:pPr>
      <w:hyperlink w:anchor="_Toc180744253" w:history="1">
        <w:r w:rsidRPr="00E065C6">
          <w:rPr>
            <w:rStyle w:val="Hyperlink"/>
          </w:rPr>
          <w:t>7.2.4</w:t>
        </w:r>
        <w:r>
          <w:rPr>
            <w:rFonts w:asciiTheme="minorHAnsi" w:eastAsiaTheme="minorEastAsia" w:hAnsiTheme="minorHAnsi" w:cstheme="minorBidi"/>
            <w:kern w:val="2"/>
            <w:sz w:val="24"/>
            <w14:ligatures w14:val="standardContextual"/>
          </w:rPr>
          <w:tab/>
        </w:r>
        <w:r w:rsidRPr="00E065C6">
          <w:rPr>
            <w:rStyle w:val="Hyperlink"/>
          </w:rPr>
          <w:t>Machine Power</w:t>
        </w:r>
        <w:r>
          <w:rPr>
            <w:webHidden/>
          </w:rPr>
          <w:tab/>
        </w:r>
        <w:r>
          <w:rPr>
            <w:webHidden/>
          </w:rPr>
          <w:fldChar w:fldCharType="begin"/>
        </w:r>
        <w:r>
          <w:rPr>
            <w:webHidden/>
          </w:rPr>
          <w:instrText xml:space="preserve"> PAGEREF _Toc180744253 \h </w:instrText>
        </w:r>
        <w:r>
          <w:rPr>
            <w:webHidden/>
          </w:rPr>
        </w:r>
        <w:r>
          <w:rPr>
            <w:webHidden/>
          </w:rPr>
          <w:fldChar w:fldCharType="separate"/>
        </w:r>
        <w:r w:rsidR="000E4B0A">
          <w:rPr>
            <w:webHidden/>
          </w:rPr>
          <w:t>7-4</w:t>
        </w:r>
        <w:r>
          <w:rPr>
            <w:webHidden/>
          </w:rPr>
          <w:fldChar w:fldCharType="end"/>
        </w:r>
      </w:hyperlink>
    </w:p>
    <w:p w14:paraId="5A5E4A0E" w14:textId="32570D20" w:rsidR="002312C2" w:rsidRDefault="002312C2">
      <w:pPr>
        <w:pStyle w:val="TOC3"/>
        <w:rPr>
          <w:rFonts w:asciiTheme="minorHAnsi" w:eastAsiaTheme="minorEastAsia" w:hAnsiTheme="minorHAnsi" w:cstheme="minorBidi"/>
          <w:kern w:val="2"/>
          <w:sz w:val="24"/>
          <w14:ligatures w14:val="standardContextual"/>
        </w:rPr>
      </w:pPr>
      <w:hyperlink w:anchor="_Toc180744254" w:history="1">
        <w:r w:rsidRPr="00E065C6">
          <w:rPr>
            <w:rStyle w:val="Hyperlink"/>
          </w:rPr>
          <w:t>7.2.5</w:t>
        </w:r>
        <w:r>
          <w:rPr>
            <w:rFonts w:asciiTheme="minorHAnsi" w:eastAsiaTheme="minorEastAsia" w:hAnsiTheme="minorHAnsi" w:cstheme="minorBidi"/>
            <w:kern w:val="2"/>
            <w:sz w:val="24"/>
            <w14:ligatures w14:val="standardContextual"/>
          </w:rPr>
          <w:tab/>
        </w:r>
        <w:r w:rsidRPr="00E065C6">
          <w:rPr>
            <w:rStyle w:val="Hyperlink"/>
          </w:rPr>
          <w:t>Control Systems</w:t>
        </w:r>
        <w:r>
          <w:rPr>
            <w:webHidden/>
          </w:rPr>
          <w:tab/>
        </w:r>
        <w:r>
          <w:rPr>
            <w:webHidden/>
          </w:rPr>
          <w:fldChar w:fldCharType="begin"/>
        </w:r>
        <w:r>
          <w:rPr>
            <w:webHidden/>
          </w:rPr>
          <w:instrText xml:space="preserve"> PAGEREF _Toc180744254 \h </w:instrText>
        </w:r>
        <w:r>
          <w:rPr>
            <w:webHidden/>
          </w:rPr>
        </w:r>
        <w:r>
          <w:rPr>
            <w:webHidden/>
          </w:rPr>
          <w:fldChar w:fldCharType="separate"/>
        </w:r>
        <w:r w:rsidR="000E4B0A">
          <w:rPr>
            <w:webHidden/>
          </w:rPr>
          <w:t>7-4</w:t>
        </w:r>
        <w:r>
          <w:rPr>
            <w:webHidden/>
          </w:rPr>
          <w:fldChar w:fldCharType="end"/>
        </w:r>
      </w:hyperlink>
    </w:p>
    <w:p w14:paraId="6E4BEFD2" w14:textId="08716106"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55" w:history="1">
        <w:r w:rsidRPr="00E065C6">
          <w:rPr>
            <w:rStyle w:val="Hyperlink"/>
            <w:noProof/>
          </w:rPr>
          <w:t>7.3</w:t>
        </w:r>
        <w:r>
          <w:rPr>
            <w:rFonts w:asciiTheme="minorHAnsi" w:eastAsiaTheme="minorEastAsia" w:hAnsiTheme="minorHAnsi" w:cstheme="minorBidi"/>
            <w:caps w:val="0"/>
            <w:noProof/>
            <w:kern w:val="2"/>
            <w:sz w:val="24"/>
            <w14:ligatures w14:val="standardContextual"/>
          </w:rPr>
          <w:tab/>
        </w:r>
        <w:r w:rsidRPr="00E065C6">
          <w:rPr>
            <w:rStyle w:val="Hyperlink"/>
            <w:noProof/>
          </w:rPr>
          <w:t>Design Methods</w:t>
        </w:r>
        <w:r>
          <w:rPr>
            <w:noProof/>
            <w:webHidden/>
          </w:rPr>
          <w:tab/>
        </w:r>
        <w:r>
          <w:rPr>
            <w:noProof/>
            <w:webHidden/>
          </w:rPr>
          <w:fldChar w:fldCharType="begin"/>
        </w:r>
        <w:r>
          <w:rPr>
            <w:noProof/>
            <w:webHidden/>
          </w:rPr>
          <w:instrText xml:space="preserve"> PAGEREF _Toc180744255 \h </w:instrText>
        </w:r>
        <w:r>
          <w:rPr>
            <w:noProof/>
            <w:webHidden/>
          </w:rPr>
        </w:r>
        <w:r>
          <w:rPr>
            <w:noProof/>
            <w:webHidden/>
          </w:rPr>
          <w:fldChar w:fldCharType="separate"/>
        </w:r>
        <w:r w:rsidR="000E4B0A">
          <w:rPr>
            <w:noProof/>
            <w:webHidden/>
          </w:rPr>
          <w:t>7-4</w:t>
        </w:r>
        <w:r>
          <w:rPr>
            <w:noProof/>
            <w:webHidden/>
          </w:rPr>
          <w:fldChar w:fldCharType="end"/>
        </w:r>
      </w:hyperlink>
    </w:p>
    <w:p w14:paraId="723C4B57" w14:textId="2A09CA36"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56" w:history="1">
        <w:r w:rsidRPr="00E065C6">
          <w:rPr>
            <w:rStyle w:val="Hyperlink"/>
            <w:noProof/>
          </w:rPr>
          <w:t>7.4</w:t>
        </w:r>
        <w:r>
          <w:rPr>
            <w:rFonts w:asciiTheme="minorHAnsi" w:eastAsiaTheme="minorEastAsia" w:hAnsiTheme="minorHAnsi" w:cstheme="minorBidi"/>
            <w:caps w:val="0"/>
            <w:noProof/>
            <w:kern w:val="2"/>
            <w:sz w:val="24"/>
            <w14:ligatures w14:val="standardContextual"/>
          </w:rPr>
          <w:tab/>
        </w:r>
        <w:r w:rsidRPr="00E065C6">
          <w:rPr>
            <w:rStyle w:val="Hyperlink"/>
            <w:noProof/>
          </w:rPr>
          <w:t>Design Calculations</w:t>
        </w:r>
        <w:r>
          <w:rPr>
            <w:noProof/>
            <w:webHidden/>
          </w:rPr>
          <w:tab/>
        </w:r>
        <w:r>
          <w:rPr>
            <w:noProof/>
            <w:webHidden/>
          </w:rPr>
          <w:fldChar w:fldCharType="begin"/>
        </w:r>
        <w:r>
          <w:rPr>
            <w:noProof/>
            <w:webHidden/>
          </w:rPr>
          <w:instrText xml:space="preserve"> PAGEREF _Toc180744256 \h </w:instrText>
        </w:r>
        <w:r>
          <w:rPr>
            <w:noProof/>
            <w:webHidden/>
          </w:rPr>
        </w:r>
        <w:r>
          <w:rPr>
            <w:noProof/>
            <w:webHidden/>
          </w:rPr>
          <w:fldChar w:fldCharType="separate"/>
        </w:r>
        <w:r w:rsidR="000E4B0A">
          <w:rPr>
            <w:noProof/>
            <w:webHidden/>
          </w:rPr>
          <w:t>7-4</w:t>
        </w:r>
        <w:r>
          <w:rPr>
            <w:noProof/>
            <w:webHidden/>
          </w:rPr>
          <w:fldChar w:fldCharType="end"/>
        </w:r>
      </w:hyperlink>
    </w:p>
    <w:p w14:paraId="0E2332C8" w14:textId="7D2C8560"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57" w:history="1">
        <w:r w:rsidRPr="00E065C6">
          <w:rPr>
            <w:rStyle w:val="Hyperlink"/>
            <w:noProof/>
          </w:rPr>
          <w:t>7.5</w:t>
        </w:r>
        <w:r>
          <w:rPr>
            <w:rFonts w:asciiTheme="minorHAnsi" w:eastAsiaTheme="minorEastAsia" w:hAnsiTheme="minorHAnsi" w:cstheme="minorBidi"/>
            <w:caps w:val="0"/>
            <w:noProof/>
            <w:kern w:val="2"/>
            <w:sz w:val="24"/>
            <w14:ligatures w14:val="standardContextual"/>
          </w:rPr>
          <w:tab/>
        </w:r>
        <w:r w:rsidRPr="00E065C6">
          <w:rPr>
            <w:rStyle w:val="Hyperlink"/>
            <w:noProof/>
          </w:rPr>
          <w:t>Design Recommendations</w:t>
        </w:r>
        <w:r>
          <w:rPr>
            <w:noProof/>
            <w:webHidden/>
          </w:rPr>
          <w:tab/>
        </w:r>
        <w:r>
          <w:rPr>
            <w:noProof/>
            <w:webHidden/>
          </w:rPr>
          <w:fldChar w:fldCharType="begin"/>
        </w:r>
        <w:r>
          <w:rPr>
            <w:noProof/>
            <w:webHidden/>
          </w:rPr>
          <w:instrText xml:space="preserve"> PAGEREF _Toc180744257 \h </w:instrText>
        </w:r>
        <w:r>
          <w:rPr>
            <w:noProof/>
            <w:webHidden/>
          </w:rPr>
        </w:r>
        <w:r>
          <w:rPr>
            <w:noProof/>
            <w:webHidden/>
          </w:rPr>
          <w:fldChar w:fldCharType="separate"/>
        </w:r>
        <w:r w:rsidR="000E4B0A">
          <w:rPr>
            <w:noProof/>
            <w:webHidden/>
          </w:rPr>
          <w:t>7-4</w:t>
        </w:r>
        <w:r>
          <w:rPr>
            <w:noProof/>
            <w:webHidden/>
          </w:rPr>
          <w:fldChar w:fldCharType="end"/>
        </w:r>
      </w:hyperlink>
    </w:p>
    <w:p w14:paraId="775FE4F7" w14:textId="65365C75" w:rsidR="002312C2" w:rsidRDefault="002312C2">
      <w:pPr>
        <w:pStyle w:val="TOC1"/>
        <w:rPr>
          <w:rFonts w:asciiTheme="minorHAnsi" w:eastAsiaTheme="minorEastAsia" w:hAnsiTheme="minorHAnsi" w:cstheme="minorBidi"/>
          <w:b w:val="0"/>
          <w:caps w:val="0"/>
          <w:kern w:val="2"/>
          <w:sz w:val="24"/>
          <w14:ligatures w14:val="standardContextual"/>
        </w:rPr>
      </w:pPr>
      <w:hyperlink w:anchor="_Toc180744258" w:history="1">
        <w:r w:rsidRPr="00E065C6">
          <w:rPr>
            <w:rStyle w:val="Hyperlink"/>
          </w:rPr>
          <w:t>SECTION 8 - Electrical Design</w:t>
        </w:r>
        <w:r>
          <w:rPr>
            <w:webHidden/>
          </w:rPr>
          <w:tab/>
        </w:r>
        <w:r>
          <w:rPr>
            <w:webHidden/>
          </w:rPr>
          <w:fldChar w:fldCharType="begin"/>
        </w:r>
        <w:r>
          <w:rPr>
            <w:webHidden/>
          </w:rPr>
          <w:instrText xml:space="preserve"> PAGEREF _Toc180744258 \h </w:instrText>
        </w:r>
        <w:r>
          <w:rPr>
            <w:webHidden/>
          </w:rPr>
        </w:r>
        <w:r>
          <w:rPr>
            <w:webHidden/>
          </w:rPr>
          <w:fldChar w:fldCharType="separate"/>
        </w:r>
        <w:r w:rsidR="000E4B0A">
          <w:rPr>
            <w:webHidden/>
          </w:rPr>
          <w:t>8-1</w:t>
        </w:r>
        <w:r>
          <w:rPr>
            <w:webHidden/>
          </w:rPr>
          <w:fldChar w:fldCharType="end"/>
        </w:r>
      </w:hyperlink>
    </w:p>
    <w:p w14:paraId="34DFCE6B" w14:textId="38045837"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59" w:history="1">
        <w:r w:rsidRPr="00E065C6">
          <w:rPr>
            <w:rStyle w:val="Hyperlink"/>
            <w:noProof/>
          </w:rPr>
          <w:t>8.1</w:t>
        </w:r>
        <w:r>
          <w:rPr>
            <w:rFonts w:asciiTheme="minorHAnsi" w:eastAsiaTheme="minorEastAsia" w:hAnsiTheme="minorHAnsi" w:cstheme="minorBidi"/>
            <w:caps w:val="0"/>
            <w:noProof/>
            <w:kern w:val="2"/>
            <w:sz w:val="24"/>
            <w14:ligatures w14:val="standardContextual"/>
          </w:rPr>
          <w:tab/>
        </w:r>
        <w:r w:rsidRPr="00E065C6">
          <w:rPr>
            <w:rStyle w:val="Hyperlink"/>
            <w:noProof/>
          </w:rPr>
          <w:t>Design Assumptions</w:t>
        </w:r>
        <w:r>
          <w:rPr>
            <w:noProof/>
            <w:webHidden/>
          </w:rPr>
          <w:tab/>
        </w:r>
        <w:r>
          <w:rPr>
            <w:noProof/>
            <w:webHidden/>
          </w:rPr>
          <w:fldChar w:fldCharType="begin"/>
        </w:r>
        <w:r>
          <w:rPr>
            <w:noProof/>
            <w:webHidden/>
          </w:rPr>
          <w:instrText xml:space="preserve"> PAGEREF _Toc180744259 \h </w:instrText>
        </w:r>
        <w:r>
          <w:rPr>
            <w:noProof/>
            <w:webHidden/>
          </w:rPr>
        </w:r>
        <w:r>
          <w:rPr>
            <w:noProof/>
            <w:webHidden/>
          </w:rPr>
          <w:fldChar w:fldCharType="separate"/>
        </w:r>
        <w:r w:rsidR="000E4B0A">
          <w:rPr>
            <w:noProof/>
            <w:webHidden/>
          </w:rPr>
          <w:t>8-1</w:t>
        </w:r>
        <w:r>
          <w:rPr>
            <w:noProof/>
            <w:webHidden/>
          </w:rPr>
          <w:fldChar w:fldCharType="end"/>
        </w:r>
      </w:hyperlink>
    </w:p>
    <w:p w14:paraId="08FEADED" w14:textId="6AFA0476"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60" w:history="1">
        <w:r w:rsidRPr="00E065C6">
          <w:rPr>
            <w:rStyle w:val="Hyperlink"/>
            <w:noProof/>
          </w:rPr>
          <w:t>8.2</w:t>
        </w:r>
        <w:r>
          <w:rPr>
            <w:rFonts w:asciiTheme="minorHAnsi" w:eastAsiaTheme="minorEastAsia" w:hAnsiTheme="minorHAnsi" w:cstheme="minorBidi"/>
            <w:caps w:val="0"/>
            <w:noProof/>
            <w:kern w:val="2"/>
            <w:sz w:val="24"/>
            <w14:ligatures w14:val="standardContextual"/>
          </w:rPr>
          <w:tab/>
        </w:r>
        <w:r w:rsidRPr="00E065C6">
          <w:rPr>
            <w:rStyle w:val="Hyperlink"/>
            <w:noProof/>
          </w:rPr>
          <w:t>Design Criteria</w:t>
        </w:r>
        <w:r>
          <w:rPr>
            <w:noProof/>
            <w:webHidden/>
          </w:rPr>
          <w:tab/>
        </w:r>
        <w:r>
          <w:rPr>
            <w:noProof/>
            <w:webHidden/>
          </w:rPr>
          <w:fldChar w:fldCharType="begin"/>
        </w:r>
        <w:r>
          <w:rPr>
            <w:noProof/>
            <w:webHidden/>
          </w:rPr>
          <w:instrText xml:space="preserve"> PAGEREF _Toc180744260 \h </w:instrText>
        </w:r>
        <w:r>
          <w:rPr>
            <w:noProof/>
            <w:webHidden/>
          </w:rPr>
        </w:r>
        <w:r>
          <w:rPr>
            <w:noProof/>
            <w:webHidden/>
          </w:rPr>
          <w:fldChar w:fldCharType="separate"/>
        </w:r>
        <w:r w:rsidR="000E4B0A">
          <w:rPr>
            <w:noProof/>
            <w:webHidden/>
          </w:rPr>
          <w:t>8-1</w:t>
        </w:r>
        <w:r>
          <w:rPr>
            <w:noProof/>
            <w:webHidden/>
          </w:rPr>
          <w:fldChar w:fldCharType="end"/>
        </w:r>
      </w:hyperlink>
    </w:p>
    <w:p w14:paraId="2D63026A" w14:textId="0DF26F05" w:rsidR="002312C2" w:rsidRDefault="002312C2">
      <w:pPr>
        <w:pStyle w:val="TOC3"/>
        <w:rPr>
          <w:rFonts w:asciiTheme="minorHAnsi" w:eastAsiaTheme="minorEastAsia" w:hAnsiTheme="minorHAnsi" w:cstheme="minorBidi"/>
          <w:kern w:val="2"/>
          <w:sz w:val="24"/>
          <w14:ligatures w14:val="standardContextual"/>
        </w:rPr>
      </w:pPr>
      <w:hyperlink w:anchor="_Toc180744261" w:history="1">
        <w:r w:rsidRPr="00E065C6">
          <w:rPr>
            <w:rStyle w:val="Hyperlink"/>
          </w:rPr>
          <w:t>8.2.1</w:t>
        </w:r>
        <w:r>
          <w:rPr>
            <w:rFonts w:asciiTheme="minorHAnsi" w:eastAsiaTheme="minorEastAsia" w:hAnsiTheme="minorHAnsi" w:cstheme="minorBidi"/>
            <w:kern w:val="2"/>
            <w:sz w:val="24"/>
            <w14:ligatures w14:val="standardContextual"/>
          </w:rPr>
          <w:tab/>
        </w:r>
        <w:r w:rsidRPr="00E065C6">
          <w:rPr>
            <w:rStyle w:val="Hyperlink"/>
          </w:rPr>
          <w:t>480 VAC Service</w:t>
        </w:r>
        <w:r>
          <w:rPr>
            <w:webHidden/>
          </w:rPr>
          <w:tab/>
        </w:r>
        <w:r>
          <w:rPr>
            <w:webHidden/>
          </w:rPr>
          <w:fldChar w:fldCharType="begin"/>
        </w:r>
        <w:r>
          <w:rPr>
            <w:webHidden/>
          </w:rPr>
          <w:instrText xml:space="preserve"> PAGEREF _Toc180744261 \h </w:instrText>
        </w:r>
        <w:r>
          <w:rPr>
            <w:webHidden/>
          </w:rPr>
        </w:r>
        <w:r>
          <w:rPr>
            <w:webHidden/>
          </w:rPr>
          <w:fldChar w:fldCharType="separate"/>
        </w:r>
        <w:r w:rsidR="000E4B0A">
          <w:rPr>
            <w:webHidden/>
          </w:rPr>
          <w:t>8-1</w:t>
        </w:r>
        <w:r>
          <w:rPr>
            <w:webHidden/>
          </w:rPr>
          <w:fldChar w:fldCharType="end"/>
        </w:r>
      </w:hyperlink>
    </w:p>
    <w:p w14:paraId="4A606184" w14:textId="2F2513BD" w:rsidR="002312C2" w:rsidRDefault="002312C2">
      <w:pPr>
        <w:pStyle w:val="TOC3"/>
        <w:rPr>
          <w:rFonts w:asciiTheme="minorHAnsi" w:eastAsiaTheme="minorEastAsia" w:hAnsiTheme="minorHAnsi" w:cstheme="minorBidi"/>
          <w:kern w:val="2"/>
          <w:sz w:val="24"/>
          <w14:ligatures w14:val="standardContextual"/>
        </w:rPr>
      </w:pPr>
      <w:hyperlink w:anchor="_Toc180744262" w:history="1">
        <w:r w:rsidRPr="00E065C6">
          <w:rPr>
            <w:rStyle w:val="Hyperlink"/>
          </w:rPr>
          <w:t>8.2.2</w:t>
        </w:r>
        <w:r>
          <w:rPr>
            <w:rFonts w:asciiTheme="minorHAnsi" w:eastAsiaTheme="minorEastAsia" w:hAnsiTheme="minorHAnsi" w:cstheme="minorBidi"/>
            <w:kern w:val="2"/>
            <w:sz w:val="24"/>
            <w14:ligatures w14:val="standardContextual"/>
          </w:rPr>
          <w:tab/>
        </w:r>
        <w:r w:rsidRPr="00E065C6">
          <w:rPr>
            <w:rStyle w:val="Hyperlink"/>
          </w:rPr>
          <w:t>Raceway</w:t>
        </w:r>
        <w:r>
          <w:rPr>
            <w:webHidden/>
          </w:rPr>
          <w:tab/>
        </w:r>
        <w:r>
          <w:rPr>
            <w:webHidden/>
          </w:rPr>
          <w:fldChar w:fldCharType="begin"/>
        </w:r>
        <w:r>
          <w:rPr>
            <w:webHidden/>
          </w:rPr>
          <w:instrText xml:space="preserve"> PAGEREF _Toc180744262 \h </w:instrText>
        </w:r>
        <w:r>
          <w:rPr>
            <w:webHidden/>
          </w:rPr>
        </w:r>
        <w:r>
          <w:rPr>
            <w:webHidden/>
          </w:rPr>
          <w:fldChar w:fldCharType="separate"/>
        </w:r>
        <w:r w:rsidR="000E4B0A">
          <w:rPr>
            <w:webHidden/>
          </w:rPr>
          <w:t>8-1</w:t>
        </w:r>
        <w:r>
          <w:rPr>
            <w:webHidden/>
          </w:rPr>
          <w:fldChar w:fldCharType="end"/>
        </w:r>
      </w:hyperlink>
    </w:p>
    <w:p w14:paraId="6E89E9F4" w14:textId="2213F177" w:rsidR="002312C2" w:rsidRDefault="002312C2">
      <w:pPr>
        <w:pStyle w:val="TOC3"/>
        <w:rPr>
          <w:rFonts w:asciiTheme="minorHAnsi" w:eastAsiaTheme="minorEastAsia" w:hAnsiTheme="minorHAnsi" w:cstheme="minorBidi"/>
          <w:kern w:val="2"/>
          <w:sz w:val="24"/>
          <w14:ligatures w14:val="standardContextual"/>
        </w:rPr>
      </w:pPr>
      <w:hyperlink w:anchor="_Toc180744263" w:history="1">
        <w:r w:rsidRPr="00E065C6">
          <w:rPr>
            <w:rStyle w:val="Hyperlink"/>
          </w:rPr>
          <w:t>8.2.3</w:t>
        </w:r>
        <w:r>
          <w:rPr>
            <w:rFonts w:asciiTheme="minorHAnsi" w:eastAsiaTheme="minorEastAsia" w:hAnsiTheme="minorHAnsi" w:cstheme="minorBidi"/>
            <w:kern w:val="2"/>
            <w:sz w:val="24"/>
            <w14:ligatures w14:val="standardContextual"/>
          </w:rPr>
          <w:tab/>
        </w:r>
        <w:r w:rsidRPr="00E065C6">
          <w:rPr>
            <w:rStyle w:val="Hyperlink"/>
          </w:rPr>
          <w:t>Wire and Cable</w:t>
        </w:r>
        <w:r>
          <w:rPr>
            <w:webHidden/>
          </w:rPr>
          <w:tab/>
        </w:r>
        <w:r>
          <w:rPr>
            <w:webHidden/>
          </w:rPr>
          <w:fldChar w:fldCharType="begin"/>
        </w:r>
        <w:r>
          <w:rPr>
            <w:webHidden/>
          </w:rPr>
          <w:instrText xml:space="preserve"> PAGEREF _Toc180744263 \h </w:instrText>
        </w:r>
        <w:r>
          <w:rPr>
            <w:webHidden/>
          </w:rPr>
        </w:r>
        <w:r>
          <w:rPr>
            <w:webHidden/>
          </w:rPr>
          <w:fldChar w:fldCharType="separate"/>
        </w:r>
        <w:r w:rsidR="000E4B0A">
          <w:rPr>
            <w:webHidden/>
          </w:rPr>
          <w:t>8-2</w:t>
        </w:r>
        <w:r>
          <w:rPr>
            <w:webHidden/>
          </w:rPr>
          <w:fldChar w:fldCharType="end"/>
        </w:r>
      </w:hyperlink>
    </w:p>
    <w:p w14:paraId="3BE13026" w14:textId="47AE2ACC" w:rsidR="002312C2" w:rsidRDefault="002312C2">
      <w:pPr>
        <w:pStyle w:val="TOC3"/>
        <w:rPr>
          <w:rFonts w:asciiTheme="minorHAnsi" w:eastAsiaTheme="minorEastAsia" w:hAnsiTheme="minorHAnsi" w:cstheme="minorBidi"/>
          <w:kern w:val="2"/>
          <w:sz w:val="24"/>
          <w14:ligatures w14:val="standardContextual"/>
        </w:rPr>
      </w:pPr>
      <w:hyperlink w:anchor="_Toc180744264" w:history="1">
        <w:r w:rsidRPr="00E065C6">
          <w:rPr>
            <w:rStyle w:val="Hyperlink"/>
          </w:rPr>
          <w:t>8.2.4</w:t>
        </w:r>
        <w:r>
          <w:rPr>
            <w:rFonts w:asciiTheme="minorHAnsi" w:eastAsiaTheme="minorEastAsia" w:hAnsiTheme="minorHAnsi" w:cstheme="minorBidi"/>
            <w:kern w:val="2"/>
            <w:sz w:val="24"/>
            <w14:ligatures w14:val="standardContextual"/>
          </w:rPr>
          <w:tab/>
        </w:r>
        <w:r w:rsidRPr="00E065C6">
          <w:rPr>
            <w:rStyle w:val="Hyperlink"/>
          </w:rPr>
          <w:t>Instrumentation &amp; Control System</w:t>
        </w:r>
        <w:r>
          <w:rPr>
            <w:webHidden/>
          </w:rPr>
          <w:tab/>
        </w:r>
        <w:r>
          <w:rPr>
            <w:webHidden/>
          </w:rPr>
          <w:fldChar w:fldCharType="begin"/>
        </w:r>
        <w:r>
          <w:rPr>
            <w:webHidden/>
          </w:rPr>
          <w:instrText xml:space="preserve"> PAGEREF _Toc180744264 \h </w:instrText>
        </w:r>
        <w:r>
          <w:rPr>
            <w:webHidden/>
          </w:rPr>
        </w:r>
        <w:r>
          <w:rPr>
            <w:webHidden/>
          </w:rPr>
          <w:fldChar w:fldCharType="separate"/>
        </w:r>
        <w:r w:rsidR="000E4B0A">
          <w:rPr>
            <w:webHidden/>
          </w:rPr>
          <w:t>8-2</w:t>
        </w:r>
        <w:r>
          <w:rPr>
            <w:webHidden/>
          </w:rPr>
          <w:fldChar w:fldCharType="end"/>
        </w:r>
      </w:hyperlink>
    </w:p>
    <w:p w14:paraId="4900FB0B" w14:textId="1C9A6BF9"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65" w:history="1">
        <w:r w:rsidRPr="00E065C6">
          <w:rPr>
            <w:rStyle w:val="Hyperlink"/>
            <w:noProof/>
          </w:rPr>
          <w:t>8.3</w:t>
        </w:r>
        <w:r>
          <w:rPr>
            <w:rFonts w:asciiTheme="minorHAnsi" w:eastAsiaTheme="minorEastAsia" w:hAnsiTheme="minorHAnsi" w:cstheme="minorBidi"/>
            <w:caps w:val="0"/>
            <w:noProof/>
            <w:kern w:val="2"/>
            <w:sz w:val="24"/>
            <w14:ligatures w14:val="standardContextual"/>
          </w:rPr>
          <w:tab/>
        </w:r>
        <w:r w:rsidRPr="00E065C6">
          <w:rPr>
            <w:rStyle w:val="Hyperlink"/>
            <w:noProof/>
          </w:rPr>
          <w:t>Design Methods</w:t>
        </w:r>
        <w:r>
          <w:rPr>
            <w:noProof/>
            <w:webHidden/>
          </w:rPr>
          <w:tab/>
        </w:r>
        <w:r>
          <w:rPr>
            <w:noProof/>
            <w:webHidden/>
          </w:rPr>
          <w:fldChar w:fldCharType="begin"/>
        </w:r>
        <w:r>
          <w:rPr>
            <w:noProof/>
            <w:webHidden/>
          </w:rPr>
          <w:instrText xml:space="preserve"> PAGEREF _Toc180744265 \h </w:instrText>
        </w:r>
        <w:r>
          <w:rPr>
            <w:noProof/>
            <w:webHidden/>
          </w:rPr>
        </w:r>
        <w:r>
          <w:rPr>
            <w:noProof/>
            <w:webHidden/>
          </w:rPr>
          <w:fldChar w:fldCharType="separate"/>
        </w:r>
        <w:r w:rsidR="000E4B0A">
          <w:rPr>
            <w:noProof/>
            <w:webHidden/>
          </w:rPr>
          <w:t>8-2</w:t>
        </w:r>
        <w:r>
          <w:rPr>
            <w:noProof/>
            <w:webHidden/>
          </w:rPr>
          <w:fldChar w:fldCharType="end"/>
        </w:r>
      </w:hyperlink>
    </w:p>
    <w:p w14:paraId="45ABBBA6" w14:textId="34ABB541" w:rsidR="002312C2" w:rsidRDefault="002312C2">
      <w:pPr>
        <w:pStyle w:val="TOC3"/>
        <w:rPr>
          <w:rFonts w:asciiTheme="minorHAnsi" w:eastAsiaTheme="minorEastAsia" w:hAnsiTheme="minorHAnsi" w:cstheme="minorBidi"/>
          <w:kern w:val="2"/>
          <w:sz w:val="24"/>
          <w14:ligatures w14:val="standardContextual"/>
        </w:rPr>
      </w:pPr>
      <w:hyperlink w:anchor="_Toc180744266" w:history="1">
        <w:r w:rsidRPr="00E065C6">
          <w:rPr>
            <w:rStyle w:val="Hyperlink"/>
          </w:rPr>
          <w:t>8.3.1</w:t>
        </w:r>
        <w:r>
          <w:rPr>
            <w:rFonts w:asciiTheme="minorHAnsi" w:eastAsiaTheme="minorEastAsia" w:hAnsiTheme="minorHAnsi" w:cstheme="minorBidi"/>
            <w:kern w:val="2"/>
            <w:sz w:val="24"/>
            <w14:ligatures w14:val="standardContextual"/>
          </w:rPr>
          <w:tab/>
        </w:r>
        <w:r w:rsidRPr="00E065C6">
          <w:rPr>
            <w:rStyle w:val="Hyperlink"/>
          </w:rPr>
          <w:t>480VAC Power Distribution</w:t>
        </w:r>
        <w:r>
          <w:rPr>
            <w:webHidden/>
          </w:rPr>
          <w:tab/>
        </w:r>
        <w:r>
          <w:rPr>
            <w:webHidden/>
          </w:rPr>
          <w:fldChar w:fldCharType="begin"/>
        </w:r>
        <w:r>
          <w:rPr>
            <w:webHidden/>
          </w:rPr>
          <w:instrText xml:space="preserve"> PAGEREF _Toc180744266 \h </w:instrText>
        </w:r>
        <w:r>
          <w:rPr>
            <w:webHidden/>
          </w:rPr>
        </w:r>
        <w:r>
          <w:rPr>
            <w:webHidden/>
          </w:rPr>
          <w:fldChar w:fldCharType="separate"/>
        </w:r>
        <w:r w:rsidR="000E4B0A">
          <w:rPr>
            <w:webHidden/>
          </w:rPr>
          <w:t>8-2</w:t>
        </w:r>
        <w:r>
          <w:rPr>
            <w:webHidden/>
          </w:rPr>
          <w:fldChar w:fldCharType="end"/>
        </w:r>
      </w:hyperlink>
    </w:p>
    <w:p w14:paraId="684AA34C" w14:textId="770CAD5D" w:rsidR="002312C2" w:rsidRDefault="002312C2">
      <w:pPr>
        <w:pStyle w:val="TOC3"/>
        <w:rPr>
          <w:rFonts w:asciiTheme="minorHAnsi" w:eastAsiaTheme="minorEastAsia" w:hAnsiTheme="minorHAnsi" w:cstheme="minorBidi"/>
          <w:kern w:val="2"/>
          <w:sz w:val="24"/>
          <w14:ligatures w14:val="standardContextual"/>
        </w:rPr>
      </w:pPr>
      <w:hyperlink w:anchor="_Toc180744267" w:history="1">
        <w:r w:rsidRPr="00E065C6">
          <w:rPr>
            <w:rStyle w:val="Hyperlink"/>
          </w:rPr>
          <w:t>8.3.2</w:t>
        </w:r>
        <w:r>
          <w:rPr>
            <w:rFonts w:asciiTheme="minorHAnsi" w:eastAsiaTheme="minorEastAsia" w:hAnsiTheme="minorHAnsi" w:cstheme="minorBidi"/>
            <w:kern w:val="2"/>
            <w:sz w:val="24"/>
            <w14:ligatures w14:val="standardContextual"/>
          </w:rPr>
          <w:tab/>
        </w:r>
        <w:r w:rsidRPr="00E065C6">
          <w:rPr>
            <w:rStyle w:val="Hyperlink"/>
          </w:rPr>
          <w:t>Raceway Routing</w:t>
        </w:r>
        <w:r>
          <w:rPr>
            <w:webHidden/>
          </w:rPr>
          <w:tab/>
        </w:r>
        <w:r>
          <w:rPr>
            <w:webHidden/>
          </w:rPr>
          <w:fldChar w:fldCharType="begin"/>
        </w:r>
        <w:r>
          <w:rPr>
            <w:webHidden/>
          </w:rPr>
          <w:instrText xml:space="preserve"> PAGEREF _Toc180744267 \h </w:instrText>
        </w:r>
        <w:r>
          <w:rPr>
            <w:webHidden/>
          </w:rPr>
        </w:r>
        <w:r>
          <w:rPr>
            <w:webHidden/>
          </w:rPr>
          <w:fldChar w:fldCharType="separate"/>
        </w:r>
        <w:r w:rsidR="000E4B0A">
          <w:rPr>
            <w:webHidden/>
          </w:rPr>
          <w:t>8-2</w:t>
        </w:r>
        <w:r>
          <w:rPr>
            <w:webHidden/>
          </w:rPr>
          <w:fldChar w:fldCharType="end"/>
        </w:r>
      </w:hyperlink>
    </w:p>
    <w:p w14:paraId="12678C34" w14:textId="56FAD382"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68" w:history="1">
        <w:r w:rsidRPr="00E065C6">
          <w:rPr>
            <w:rStyle w:val="Hyperlink"/>
            <w:noProof/>
          </w:rPr>
          <w:t>8.4</w:t>
        </w:r>
        <w:r>
          <w:rPr>
            <w:rFonts w:asciiTheme="minorHAnsi" w:eastAsiaTheme="minorEastAsia" w:hAnsiTheme="minorHAnsi" w:cstheme="minorBidi"/>
            <w:caps w:val="0"/>
            <w:noProof/>
            <w:kern w:val="2"/>
            <w:sz w:val="24"/>
            <w14:ligatures w14:val="standardContextual"/>
          </w:rPr>
          <w:tab/>
        </w:r>
        <w:r w:rsidRPr="00E065C6">
          <w:rPr>
            <w:rStyle w:val="Hyperlink"/>
            <w:noProof/>
          </w:rPr>
          <w:t>Design Calculations</w:t>
        </w:r>
        <w:r>
          <w:rPr>
            <w:noProof/>
            <w:webHidden/>
          </w:rPr>
          <w:tab/>
        </w:r>
        <w:r>
          <w:rPr>
            <w:noProof/>
            <w:webHidden/>
          </w:rPr>
          <w:fldChar w:fldCharType="begin"/>
        </w:r>
        <w:r>
          <w:rPr>
            <w:noProof/>
            <w:webHidden/>
          </w:rPr>
          <w:instrText xml:space="preserve"> PAGEREF _Toc180744268 \h </w:instrText>
        </w:r>
        <w:r>
          <w:rPr>
            <w:noProof/>
            <w:webHidden/>
          </w:rPr>
        </w:r>
        <w:r>
          <w:rPr>
            <w:noProof/>
            <w:webHidden/>
          </w:rPr>
          <w:fldChar w:fldCharType="separate"/>
        </w:r>
        <w:r w:rsidR="000E4B0A">
          <w:rPr>
            <w:noProof/>
            <w:webHidden/>
          </w:rPr>
          <w:t>8-2</w:t>
        </w:r>
        <w:r>
          <w:rPr>
            <w:noProof/>
            <w:webHidden/>
          </w:rPr>
          <w:fldChar w:fldCharType="end"/>
        </w:r>
      </w:hyperlink>
    </w:p>
    <w:p w14:paraId="297A6874" w14:textId="27A74F69"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69" w:history="1">
        <w:r w:rsidRPr="00E065C6">
          <w:rPr>
            <w:rStyle w:val="Hyperlink"/>
            <w:noProof/>
          </w:rPr>
          <w:t>8.5</w:t>
        </w:r>
        <w:r>
          <w:rPr>
            <w:rFonts w:asciiTheme="minorHAnsi" w:eastAsiaTheme="minorEastAsia" w:hAnsiTheme="minorHAnsi" w:cstheme="minorBidi"/>
            <w:caps w:val="0"/>
            <w:noProof/>
            <w:kern w:val="2"/>
            <w:sz w:val="24"/>
            <w14:ligatures w14:val="standardContextual"/>
          </w:rPr>
          <w:tab/>
        </w:r>
        <w:r w:rsidRPr="00E065C6">
          <w:rPr>
            <w:rStyle w:val="Hyperlink"/>
            <w:noProof/>
          </w:rPr>
          <w:t>Design Recommendations</w:t>
        </w:r>
        <w:r>
          <w:rPr>
            <w:noProof/>
            <w:webHidden/>
          </w:rPr>
          <w:tab/>
        </w:r>
        <w:r>
          <w:rPr>
            <w:noProof/>
            <w:webHidden/>
          </w:rPr>
          <w:fldChar w:fldCharType="begin"/>
        </w:r>
        <w:r>
          <w:rPr>
            <w:noProof/>
            <w:webHidden/>
          </w:rPr>
          <w:instrText xml:space="preserve"> PAGEREF _Toc180744269 \h </w:instrText>
        </w:r>
        <w:r>
          <w:rPr>
            <w:noProof/>
            <w:webHidden/>
          </w:rPr>
        </w:r>
        <w:r>
          <w:rPr>
            <w:noProof/>
            <w:webHidden/>
          </w:rPr>
          <w:fldChar w:fldCharType="separate"/>
        </w:r>
        <w:r w:rsidR="000E4B0A">
          <w:rPr>
            <w:noProof/>
            <w:webHidden/>
          </w:rPr>
          <w:t>8-2</w:t>
        </w:r>
        <w:r>
          <w:rPr>
            <w:noProof/>
            <w:webHidden/>
          </w:rPr>
          <w:fldChar w:fldCharType="end"/>
        </w:r>
      </w:hyperlink>
    </w:p>
    <w:p w14:paraId="58060182" w14:textId="4923D715" w:rsidR="002312C2" w:rsidRDefault="002312C2">
      <w:pPr>
        <w:pStyle w:val="TOC1"/>
        <w:rPr>
          <w:rFonts w:asciiTheme="minorHAnsi" w:eastAsiaTheme="minorEastAsia" w:hAnsiTheme="minorHAnsi" w:cstheme="minorBidi"/>
          <w:b w:val="0"/>
          <w:caps w:val="0"/>
          <w:kern w:val="2"/>
          <w:sz w:val="24"/>
          <w14:ligatures w14:val="standardContextual"/>
        </w:rPr>
      </w:pPr>
      <w:hyperlink w:anchor="_Toc180744270" w:history="1">
        <w:r w:rsidRPr="00E065C6">
          <w:rPr>
            <w:rStyle w:val="Hyperlink"/>
          </w:rPr>
          <w:t>SECTION 9 - Cultural Resources</w:t>
        </w:r>
        <w:r>
          <w:rPr>
            <w:webHidden/>
          </w:rPr>
          <w:tab/>
        </w:r>
        <w:r>
          <w:rPr>
            <w:webHidden/>
          </w:rPr>
          <w:fldChar w:fldCharType="begin"/>
        </w:r>
        <w:r>
          <w:rPr>
            <w:webHidden/>
          </w:rPr>
          <w:instrText xml:space="preserve"> PAGEREF _Toc180744270 \h </w:instrText>
        </w:r>
        <w:r>
          <w:rPr>
            <w:webHidden/>
          </w:rPr>
        </w:r>
        <w:r>
          <w:rPr>
            <w:webHidden/>
          </w:rPr>
          <w:fldChar w:fldCharType="separate"/>
        </w:r>
        <w:r w:rsidR="000E4B0A">
          <w:rPr>
            <w:webHidden/>
          </w:rPr>
          <w:t>9-1</w:t>
        </w:r>
        <w:r>
          <w:rPr>
            <w:webHidden/>
          </w:rPr>
          <w:fldChar w:fldCharType="end"/>
        </w:r>
      </w:hyperlink>
    </w:p>
    <w:p w14:paraId="7974AA1F" w14:textId="1E5EDFF9" w:rsidR="002312C2" w:rsidRDefault="002312C2">
      <w:pPr>
        <w:pStyle w:val="TOC1"/>
        <w:rPr>
          <w:rFonts w:asciiTheme="minorHAnsi" w:eastAsiaTheme="minorEastAsia" w:hAnsiTheme="minorHAnsi" w:cstheme="minorBidi"/>
          <w:b w:val="0"/>
          <w:caps w:val="0"/>
          <w:kern w:val="2"/>
          <w:sz w:val="24"/>
          <w14:ligatures w14:val="standardContextual"/>
        </w:rPr>
      </w:pPr>
      <w:hyperlink w:anchor="_Toc180744271" w:history="1">
        <w:r w:rsidRPr="00E065C6">
          <w:rPr>
            <w:rStyle w:val="Hyperlink"/>
          </w:rPr>
          <w:t>SECTION 10 - Dam Safety</w:t>
        </w:r>
        <w:r>
          <w:rPr>
            <w:webHidden/>
          </w:rPr>
          <w:tab/>
        </w:r>
        <w:r>
          <w:rPr>
            <w:webHidden/>
          </w:rPr>
          <w:fldChar w:fldCharType="begin"/>
        </w:r>
        <w:r>
          <w:rPr>
            <w:webHidden/>
          </w:rPr>
          <w:instrText xml:space="preserve"> PAGEREF _Toc180744271 \h </w:instrText>
        </w:r>
        <w:r>
          <w:rPr>
            <w:webHidden/>
          </w:rPr>
        </w:r>
        <w:r>
          <w:rPr>
            <w:webHidden/>
          </w:rPr>
          <w:fldChar w:fldCharType="separate"/>
        </w:r>
        <w:r w:rsidR="000E4B0A">
          <w:rPr>
            <w:webHidden/>
          </w:rPr>
          <w:t>10-1</w:t>
        </w:r>
        <w:r>
          <w:rPr>
            <w:webHidden/>
          </w:rPr>
          <w:fldChar w:fldCharType="end"/>
        </w:r>
      </w:hyperlink>
    </w:p>
    <w:p w14:paraId="0BAF558F" w14:textId="2CE25104"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72" w:history="1">
        <w:r w:rsidRPr="00E065C6">
          <w:rPr>
            <w:rStyle w:val="Hyperlink"/>
            <w:noProof/>
          </w:rPr>
          <w:t>10.1</w:t>
        </w:r>
        <w:r>
          <w:rPr>
            <w:rFonts w:asciiTheme="minorHAnsi" w:eastAsiaTheme="minorEastAsia" w:hAnsiTheme="minorHAnsi" w:cstheme="minorBidi"/>
            <w:caps w:val="0"/>
            <w:noProof/>
            <w:kern w:val="2"/>
            <w:sz w:val="24"/>
            <w14:ligatures w14:val="standardContextual"/>
          </w:rPr>
          <w:tab/>
        </w:r>
        <w:r w:rsidRPr="00E065C6">
          <w:rPr>
            <w:rStyle w:val="Hyperlink"/>
            <w:noProof/>
          </w:rPr>
          <w:t>Design Assumptions</w:t>
        </w:r>
        <w:r>
          <w:rPr>
            <w:noProof/>
            <w:webHidden/>
          </w:rPr>
          <w:tab/>
        </w:r>
        <w:r>
          <w:rPr>
            <w:noProof/>
            <w:webHidden/>
          </w:rPr>
          <w:fldChar w:fldCharType="begin"/>
        </w:r>
        <w:r>
          <w:rPr>
            <w:noProof/>
            <w:webHidden/>
          </w:rPr>
          <w:instrText xml:space="preserve"> PAGEREF _Toc180744272 \h </w:instrText>
        </w:r>
        <w:r>
          <w:rPr>
            <w:noProof/>
            <w:webHidden/>
          </w:rPr>
        </w:r>
        <w:r>
          <w:rPr>
            <w:noProof/>
            <w:webHidden/>
          </w:rPr>
          <w:fldChar w:fldCharType="separate"/>
        </w:r>
        <w:r w:rsidR="000E4B0A">
          <w:rPr>
            <w:noProof/>
            <w:webHidden/>
          </w:rPr>
          <w:t>10-1</w:t>
        </w:r>
        <w:r>
          <w:rPr>
            <w:noProof/>
            <w:webHidden/>
          </w:rPr>
          <w:fldChar w:fldCharType="end"/>
        </w:r>
      </w:hyperlink>
    </w:p>
    <w:p w14:paraId="607210CF" w14:textId="2D32D575" w:rsidR="002312C2" w:rsidRDefault="002312C2">
      <w:pPr>
        <w:pStyle w:val="TOC1"/>
        <w:rPr>
          <w:rFonts w:asciiTheme="minorHAnsi" w:eastAsiaTheme="minorEastAsia" w:hAnsiTheme="minorHAnsi" w:cstheme="minorBidi"/>
          <w:b w:val="0"/>
          <w:caps w:val="0"/>
          <w:kern w:val="2"/>
          <w:sz w:val="24"/>
          <w14:ligatures w14:val="standardContextual"/>
        </w:rPr>
      </w:pPr>
      <w:hyperlink w:anchor="_Toc180744273" w:history="1">
        <w:r w:rsidRPr="00E065C6">
          <w:rPr>
            <w:rStyle w:val="Hyperlink"/>
          </w:rPr>
          <w:t>SECTION 11 - Construction</w:t>
        </w:r>
        <w:r>
          <w:rPr>
            <w:webHidden/>
          </w:rPr>
          <w:tab/>
        </w:r>
        <w:r>
          <w:rPr>
            <w:webHidden/>
          </w:rPr>
          <w:fldChar w:fldCharType="begin"/>
        </w:r>
        <w:r>
          <w:rPr>
            <w:webHidden/>
          </w:rPr>
          <w:instrText xml:space="preserve"> PAGEREF _Toc180744273 \h </w:instrText>
        </w:r>
        <w:r>
          <w:rPr>
            <w:webHidden/>
          </w:rPr>
        </w:r>
        <w:r>
          <w:rPr>
            <w:webHidden/>
          </w:rPr>
          <w:fldChar w:fldCharType="separate"/>
        </w:r>
        <w:r w:rsidR="000E4B0A">
          <w:rPr>
            <w:webHidden/>
          </w:rPr>
          <w:t>11-1</w:t>
        </w:r>
        <w:r>
          <w:rPr>
            <w:webHidden/>
          </w:rPr>
          <w:fldChar w:fldCharType="end"/>
        </w:r>
      </w:hyperlink>
    </w:p>
    <w:p w14:paraId="12FBC871" w14:textId="66D9E424"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74" w:history="1">
        <w:r w:rsidRPr="00E065C6">
          <w:rPr>
            <w:rStyle w:val="Hyperlink"/>
            <w:noProof/>
          </w:rPr>
          <w:t>11.1</w:t>
        </w:r>
        <w:r>
          <w:rPr>
            <w:rFonts w:asciiTheme="minorHAnsi" w:eastAsiaTheme="minorEastAsia" w:hAnsiTheme="minorHAnsi" w:cstheme="minorBidi"/>
            <w:caps w:val="0"/>
            <w:noProof/>
            <w:kern w:val="2"/>
            <w:sz w:val="24"/>
            <w14:ligatures w14:val="standardContextual"/>
          </w:rPr>
          <w:tab/>
        </w:r>
        <w:r w:rsidRPr="00E065C6">
          <w:rPr>
            <w:rStyle w:val="Hyperlink"/>
            <w:noProof/>
          </w:rPr>
          <w:t>Environmental, Health, and Safety</w:t>
        </w:r>
        <w:r>
          <w:rPr>
            <w:noProof/>
            <w:webHidden/>
          </w:rPr>
          <w:tab/>
        </w:r>
        <w:r>
          <w:rPr>
            <w:noProof/>
            <w:webHidden/>
          </w:rPr>
          <w:fldChar w:fldCharType="begin"/>
        </w:r>
        <w:r>
          <w:rPr>
            <w:noProof/>
            <w:webHidden/>
          </w:rPr>
          <w:instrText xml:space="preserve"> PAGEREF _Toc180744274 \h </w:instrText>
        </w:r>
        <w:r>
          <w:rPr>
            <w:noProof/>
            <w:webHidden/>
          </w:rPr>
        </w:r>
        <w:r>
          <w:rPr>
            <w:noProof/>
            <w:webHidden/>
          </w:rPr>
          <w:fldChar w:fldCharType="separate"/>
        </w:r>
        <w:r w:rsidR="000E4B0A">
          <w:rPr>
            <w:noProof/>
            <w:webHidden/>
          </w:rPr>
          <w:t>11-1</w:t>
        </w:r>
        <w:r>
          <w:rPr>
            <w:noProof/>
            <w:webHidden/>
          </w:rPr>
          <w:fldChar w:fldCharType="end"/>
        </w:r>
      </w:hyperlink>
    </w:p>
    <w:p w14:paraId="60455876" w14:textId="628D4A92"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75" w:history="1">
        <w:r w:rsidRPr="00E065C6">
          <w:rPr>
            <w:rStyle w:val="Hyperlink"/>
            <w:noProof/>
          </w:rPr>
          <w:t>11.2</w:t>
        </w:r>
        <w:r>
          <w:rPr>
            <w:rFonts w:asciiTheme="minorHAnsi" w:eastAsiaTheme="minorEastAsia" w:hAnsiTheme="minorHAnsi" w:cstheme="minorBidi"/>
            <w:caps w:val="0"/>
            <w:noProof/>
            <w:kern w:val="2"/>
            <w:sz w:val="24"/>
            <w14:ligatures w14:val="standardContextual"/>
          </w:rPr>
          <w:tab/>
        </w:r>
        <w:r w:rsidRPr="00E065C6">
          <w:rPr>
            <w:rStyle w:val="Hyperlink"/>
            <w:noProof/>
          </w:rPr>
          <w:t>Security</w:t>
        </w:r>
        <w:r>
          <w:rPr>
            <w:noProof/>
            <w:webHidden/>
          </w:rPr>
          <w:tab/>
        </w:r>
        <w:r>
          <w:rPr>
            <w:noProof/>
            <w:webHidden/>
          </w:rPr>
          <w:fldChar w:fldCharType="begin"/>
        </w:r>
        <w:r>
          <w:rPr>
            <w:noProof/>
            <w:webHidden/>
          </w:rPr>
          <w:instrText xml:space="preserve"> PAGEREF _Toc180744275 \h </w:instrText>
        </w:r>
        <w:r>
          <w:rPr>
            <w:noProof/>
            <w:webHidden/>
          </w:rPr>
        </w:r>
        <w:r>
          <w:rPr>
            <w:noProof/>
            <w:webHidden/>
          </w:rPr>
          <w:fldChar w:fldCharType="separate"/>
        </w:r>
        <w:r w:rsidR="000E4B0A">
          <w:rPr>
            <w:noProof/>
            <w:webHidden/>
          </w:rPr>
          <w:t>11-1</w:t>
        </w:r>
        <w:r>
          <w:rPr>
            <w:noProof/>
            <w:webHidden/>
          </w:rPr>
          <w:fldChar w:fldCharType="end"/>
        </w:r>
      </w:hyperlink>
    </w:p>
    <w:p w14:paraId="5F5F96A9" w14:textId="0920C590"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76" w:history="1">
        <w:r w:rsidRPr="00E065C6">
          <w:rPr>
            <w:rStyle w:val="Hyperlink"/>
            <w:noProof/>
          </w:rPr>
          <w:t>11.3</w:t>
        </w:r>
        <w:r>
          <w:rPr>
            <w:rFonts w:asciiTheme="minorHAnsi" w:eastAsiaTheme="minorEastAsia" w:hAnsiTheme="minorHAnsi" w:cstheme="minorBidi"/>
            <w:caps w:val="0"/>
            <w:noProof/>
            <w:kern w:val="2"/>
            <w:sz w:val="24"/>
            <w14:ligatures w14:val="standardContextual"/>
          </w:rPr>
          <w:tab/>
        </w:r>
        <w:r w:rsidRPr="00E065C6">
          <w:rPr>
            <w:rStyle w:val="Hyperlink"/>
            <w:noProof/>
          </w:rPr>
          <w:t>Basic Construction Assumptions</w:t>
        </w:r>
        <w:r>
          <w:rPr>
            <w:noProof/>
            <w:webHidden/>
          </w:rPr>
          <w:tab/>
        </w:r>
        <w:r>
          <w:rPr>
            <w:noProof/>
            <w:webHidden/>
          </w:rPr>
          <w:fldChar w:fldCharType="begin"/>
        </w:r>
        <w:r>
          <w:rPr>
            <w:noProof/>
            <w:webHidden/>
          </w:rPr>
          <w:instrText xml:space="preserve"> PAGEREF _Toc180744276 \h </w:instrText>
        </w:r>
        <w:r>
          <w:rPr>
            <w:noProof/>
            <w:webHidden/>
          </w:rPr>
        </w:r>
        <w:r>
          <w:rPr>
            <w:noProof/>
            <w:webHidden/>
          </w:rPr>
          <w:fldChar w:fldCharType="separate"/>
        </w:r>
        <w:r w:rsidR="000E4B0A">
          <w:rPr>
            <w:noProof/>
            <w:webHidden/>
          </w:rPr>
          <w:t>11-2</w:t>
        </w:r>
        <w:r>
          <w:rPr>
            <w:noProof/>
            <w:webHidden/>
          </w:rPr>
          <w:fldChar w:fldCharType="end"/>
        </w:r>
      </w:hyperlink>
    </w:p>
    <w:p w14:paraId="7123AB88" w14:textId="65B8FF04"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77" w:history="1">
        <w:r w:rsidRPr="00E065C6">
          <w:rPr>
            <w:rStyle w:val="Hyperlink"/>
            <w:noProof/>
          </w:rPr>
          <w:t>11.4</w:t>
        </w:r>
        <w:r>
          <w:rPr>
            <w:rFonts w:asciiTheme="minorHAnsi" w:eastAsiaTheme="minorEastAsia" w:hAnsiTheme="minorHAnsi" w:cstheme="minorBidi"/>
            <w:caps w:val="0"/>
            <w:noProof/>
            <w:kern w:val="2"/>
            <w:sz w:val="24"/>
            <w14:ligatures w14:val="standardContextual"/>
          </w:rPr>
          <w:tab/>
        </w:r>
        <w:r w:rsidRPr="00E065C6">
          <w:rPr>
            <w:rStyle w:val="Hyperlink"/>
            <w:noProof/>
          </w:rPr>
          <w:t>Construction Methodology</w:t>
        </w:r>
        <w:r>
          <w:rPr>
            <w:noProof/>
            <w:webHidden/>
          </w:rPr>
          <w:tab/>
        </w:r>
        <w:r>
          <w:rPr>
            <w:noProof/>
            <w:webHidden/>
          </w:rPr>
          <w:fldChar w:fldCharType="begin"/>
        </w:r>
        <w:r>
          <w:rPr>
            <w:noProof/>
            <w:webHidden/>
          </w:rPr>
          <w:instrText xml:space="preserve"> PAGEREF _Toc180744277 \h </w:instrText>
        </w:r>
        <w:r>
          <w:rPr>
            <w:noProof/>
            <w:webHidden/>
          </w:rPr>
        </w:r>
        <w:r>
          <w:rPr>
            <w:noProof/>
            <w:webHidden/>
          </w:rPr>
          <w:fldChar w:fldCharType="separate"/>
        </w:r>
        <w:r w:rsidR="000E4B0A">
          <w:rPr>
            <w:noProof/>
            <w:webHidden/>
          </w:rPr>
          <w:t>11-2</w:t>
        </w:r>
        <w:r>
          <w:rPr>
            <w:noProof/>
            <w:webHidden/>
          </w:rPr>
          <w:fldChar w:fldCharType="end"/>
        </w:r>
      </w:hyperlink>
    </w:p>
    <w:p w14:paraId="00786DF5" w14:textId="256720B1"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78" w:history="1">
        <w:r w:rsidRPr="00E065C6">
          <w:rPr>
            <w:rStyle w:val="Hyperlink"/>
            <w:noProof/>
          </w:rPr>
          <w:t>11.5</w:t>
        </w:r>
        <w:r>
          <w:rPr>
            <w:rFonts w:asciiTheme="minorHAnsi" w:eastAsiaTheme="minorEastAsia" w:hAnsiTheme="minorHAnsi" w:cstheme="minorBidi"/>
            <w:caps w:val="0"/>
            <w:noProof/>
            <w:kern w:val="2"/>
            <w:sz w:val="24"/>
            <w14:ligatures w14:val="standardContextual"/>
          </w:rPr>
          <w:tab/>
        </w:r>
        <w:r w:rsidRPr="00E065C6">
          <w:rPr>
            <w:rStyle w:val="Hyperlink"/>
            <w:noProof/>
          </w:rPr>
          <w:t>Design Methods</w:t>
        </w:r>
        <w:r>
          <w:rPr>
            <w:noProof/>
            <w:webHidden/>
          </w:rPr>
          <w:tab/>
        </w:r>
        <w:r>
          <w:rPr>
            <w:noProof/>
            <w:webHidden/>
          </w:rPr>
          <w:fldChar w:fldCharType="begin"/>
        </w:r>
        <w:r>
          <w:rPr>
            <w:noProof/>
            <w:webHidden/>
          </w:rPr>
          <w:instrText xml:space="preserve"> PAGEREF _Toc180744278 \h </w:instrText>
        </w:r>
        <w:r>
          <w:rPr>
            <w:noProof/>
            <w:webHidden/>
          </w:rPr>
        </w:r>
        <w:r>
          <w:rPr>
            <w:noProof/>
            <w:webHidden/>
          </w:rPr>
          <w:fldChar w:fldCharType="separate"/>
        </w:r>
        <w:r w:rsidR="000E4B0A">
          <w:rPr>
            <w:noProof/>
            <w:webHidden/>
          </w:rPr>
          <w:t>11-3</w:t>
        </w:r>
        <w:r>
          <w:rPr>
            <w:noProof/>
            <w:webHidden/>
          </w:rPr>
          <w:fldChar w:fldCharType="end"/>
        </w:r>
      </w:hyperlink>
    </w:p>
    <w:p w14:paraId="271EF2B3" w14:textId="2CE8686A"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79" w:history="1">
        <w:r w:rsidRPr="00E065C6">
          <w:rPr>
            <w:rStyle w:val="Hyperlink"/>
            <w:noProof/>
          </w:rPr>
          <w:t>11.6</w:t>
        </w:r>
        <w:r>
          <w:rPr>
            <w:rFonts w:asciiTheme="minorHAnsi" w:eastAsiaTheme="minorEastAsia" w:hAnsiTheme="minorHAnsi" w:cstheme="minorBidi"/>
            <w:caps w:val="0"/>
            <w:noProof/>
            <w:kern w:val="2"/>
            <w:sz w:val="24"/>
            <w14:ligatures w14:val="standardContextual"/>
          </w:rPr>
          <w:tab/>
        </w:r>
        <w:r w:rsidRPr="00E065C6">
          <w:rPr>
            <w:rStyle w:val="Hyperlink"/>
            <w:noProof/>
          </w:rPr>
          <w:t>M&amp;E Construction requirements to support facility connectivity</w:t>
        </w:r>
        <w:r>
          <w:rPr>
            <w:noProof/>
            <w:webHidden/>
          </w:rPr>
          <w:tab/>
        </w:r>
        <w:r>
          <w:rPr>
            <w:noProof/>
            <w:webHidden/>
          </w:rPr>
          <w:fldChar w:fldCharType="begin"/>
        </w:r>
        <w:r>
          <w:rPr>
            <w:noProof/>
            <w:webHidden/>
          </w:rPr>
          <w:instrText xml:space="preserve"> PAGEREF _Toc180744279 \h </w:instrText>
        </w:r>
        <w:r>
          <w:rPr>
            <w:noProof/>
            <w:webHidden/>
          </w:rPr>
        </w:r>
        <w:r>
          <w:rPr>
            <w:noProof/>
            <w:webHidden/>
          </w:rPr>
          <w:fldChar w:fldCharType="separate"/>
        </w:r>
        <w:r w:rsidR="000E4B0A">
          <w:rPr>
            <w:noProof/>
            <w:webHidden/>
          </w:rPr>
          <w:t>11-3</w:t>
        </w:r>
        <w:r>
          <w:rPr>
            <w:noProof/>
            <w:webHidden/>
          </w:rPr>
          <w:fldChar w:fldCharType="end"/>
        </w:r>
      </w:hyperlink>
    </w:p>
    <w:p w14:paraId="69517453" w14:textId="23531CD4"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80" w:history="1">
        <w:r w:rsidRPr="00E065C6">
          <w:rPr>
            <w:rStyle w:val="Hyperlink"/>
            <w:noProof/>
          </w:rPr>
          <w:t>11.7</w:t>
        </w:r>
        <w:r>
          <w:rPr>
            <w:rFonts w:asciiTheme="minorHAnsi" w:eastAsiaTheme="minorEastAsia" w:hAnsiTheme="minorHAnsi" w:cstheme="minorBidi"/>
            <w:caps w:val="0"/>
            <w:noProof/>
            <w:kern w:val="2"/>
            <w:sz w:val="24"/>
            <w14:ligatures w14:val="standardContextual"/>
          </w:rPr>
          <w:tab/>
        </w:r>
        <w:r w:rsidRPr="00E065C6">
          <w:rPr>
            <w:rStyle w:val="Hyperlink"/>
            <w:noProof/>
          </w:rPr>
          <w:t>Commissioning of trash rake</w:t>
        </w:r>
        <w:r>
          <w:rPr>
            <w:noProof/>
            <w:webHidden/>
          </w:rPr>
          <w:tab/>
        </w:r>
        <w:r>
          <w:rPr>
            <w:noProof/>
            <w:webHidden/>
          </w:rPr>
          <w:fldChar w:fldCharType="begin"/>
        </w:r>
        <w:r>
          <w:rPr>
            <w:noProof/>
            <w:webHidden/>
          </w:rPr>
          <w:instrText xml:space="preserve"> PAGEREF _Toc180744280 \h </w:instrText>
        </w:r>
        <w:r>
          <w:rPr>
            <w:noProof/>
            <w:webHidden/>
          </w:rPr>
        </w:r>
        <w:r>
          <w:rPr>
            <w:noProof/>
            <w:webHidden/>
          </w:rPr>
          <w:fldChar w:fldCharType="separate"/>
        </w:r>
        <w:r w:rsidR="000E4B0A">
          <w:rPr>
            <w:noProof/>
            <w:webHidden/>
          </w:rPr>
          <w:t>11-3</w:t>
        </w:r>
        <w:r>
          <w:rPr>
            <w:noProof/>
            <w:webHidden/>
          </w:rPr>
          <w:fldChar w:fldCharType="end"/>
        </w:r>
      </w:hyperlink>
    </w:p>
    <w:p w14:paraId="74E87B70" w14:textId="145F9545" w:rsidR="002312C2" w:rsidRDefault="002312C2">
      <w:pPr>
        <w:pStyle w:val="TOC1"/>
        <w:rPr>
          <w:rFonts w:asciiTheme="minorHAnsi" w:eastAsiaTheme="minorEastAsia" w:hAnsiTheme="minorHAnsi" w:cstheme="minorBidi"/>
          <w:b w:val="0"/>
          <w:caps w:val="0"/>
          <w:kern w:val="2"/>
          <w:sz w:val="24"/>
          <w14:ligatures w14:val="standardContextual"/>
        </w:rPr>
      </w:pPr>
      <w:hyperlink w:anchor="_Toc180744281" w:history="1">
        <w:r w:rsidRPr="00E065C6">
          <w:rPr>
            <w:rStyle w:val="Hyperlink"/>
          </w:rPr>
          <w:t>SECTION 12 - Operations and Maintenance</w:t>
        </w:r>
        <w:r>
          <w:rPr>
            <w:webHidden/>
          </w:rPr>
          <w:tab/>
        </w:r>
        <w:r>
          <w:rPr>
            <w:webHidden/>
          </w:rPr>
          <w:fldChar w:fldCharType="begin"/>
        </w:r>
        <w:r>
          <w:rPr>
            <w:webHidden/>
          </w:rPr>
          <w:instrText xml:space="preserve"> PAGEREF _Toc180744281 \h </w:instrText>
        </w:r>
        <w:r>
          <w:rPr>
            <w:webHidden/>
          </w:rPr>
        </w:r>
        <w:r>
          <w:rPr>
            <w:webHidden/>
          </w:rPr>
          <w:fldChar w:fldCharType="separate"/>
        </w:r>
        <w:r w:rsidR="000E4B0A">
          <w:rPr>
            <w:webHidden/>
          </w:rPr>
          <w:t>12-1</w:t>
        </w:r>
        <w:r>
          <w:rPr>
            <w:webHidden/>
          </w:rPr>
          <w:fldChar w:fldCharType="end"/>
        </w:r>
      </w:hyperlink>
    </w:p>
    <w:p w14:paraId="15D473C6" w14:textId="1ACF70BD"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82" w:history="1">
        <w:r w:rsidRPr="00E065C6">
          <w:rPr>
            <w:rStyle w:val="Hyperlink"/>
            <w:noProof/>
          </w:rPr>
          <w:t>12.1</w:t>
        </w:r>
        <w:r>
          <w:rPr>
            <w:rFonts w:asciiTheme="minorHAnsi" w:eastAsiaTheme="minorEastAsia" w:hAnsiTheme="minorHAnsi" w:cstheme="minorBidi"/>
            <w:caps w:val="0"/>
            <w:noProof/>
            <w:kern w:val="2"/>
            <w:sz w:val="24"/>
            <w14:ligatures w14:val="standardContextual"/>
          </w:rPr>
          <w:tab/>
        </w:r>
        <w:r w:rsidRPr="00E065C6">
          <w:rPr>
            <w:rStyle w:val="Hyperlink"/>
            <w:noProof/>
          </w:rPr>
          <w:t>Design Assumptions</w:t>
        </w:r>
        <w:r>
          <w:rPr>
            <w:noProof/>
            <w:webHidden/>
          </w:rPr>
          <w:tab/>
        </w:r>
        <w:r>
          <w:rPr>
            <w:noProof/>
            <w:webHidden/>
          </w:rPr>
          <w:fldChar w:fldCharType="begin"/>
        </w:r>
        <w:r>
          <w:rPr>
            <w:noProof/>
            <w:webHidden/>
          </w:rPr>
          <w:instrText xml:space="preserve"> PAGEREF _Toc180744282 \h </w:instrText>
        </w:r>
        <w:r>
          <w:rPr>
            <w:noProof/>
            <w:webHidden/>
          </w:rPr>
        </w:r>
        <w:r>
          <w:rPr>
            <w:noProof/>
            <w:webHidden/>
          </w:rPr>
          <w:fldChar w:fldCharType="separate"/>
        </w:r>
        <w:r w:rsidR="000E4B0A">
          <w:rPr>
            <w:noProof/>
            <w:webHidden/>
          </w:rPr>
          <w:t>12-1</w:t>
        </w:r>
        <w:r>
          <w:rPr>
            <w:noProof/>
            <w:webHidden/>
          </w:rPr>
          <w:fldChar w:fldCharType="end"/>
        </w:r>
      </w:hyperlink>
    </w:p>
    <w:p w14:paraId="126A1E9E" w14:textId="52832D5A"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83" w:history="1">
        <w:r w:rsidRPr="00E065C6">
          <w:rPr>
            <w:rStyle w:val="Hyperlink"/>
            <w:noProof/>
          </w:rPr>
          <w:t>12.2</w:t>
        </w:r>
        <w:r>
          <w:rPr>
            <w:rFonts w:asciiTheme="minorHAnsi" w:eastAsiaTheme="minorEastAsia" w:hAnsiTheme="minorHAnsi" w:cstheme="minorBidi"/>
            <w:caps w:val="0"/>
            <w:noProof/>
            <w:kern w:val="2"/>
            <w:sz w:val="24"/>
            <w14:ligatures w14:val="standardContextual"/>
          </w:rPr>
          <w:tab/>
        </w:r>
        <w:r w:rsidRPr="00E065C6">
          <w:rPr>
            <w:rStyle w:val="Hyperlink"/>
            <w:noProof/>
          </w:rPr>
          <w:t>Safety</w:t>
        </w:r>
        <w:r>
          <w:rPr>
            <w:noProof/>
            <w:webHidden/>
          </w:rPr>
          <w:tab/>
        </w:r>
        <w:r>
          <w:rPr>
            <w:noProof/>
            <w:webHidden/>
          </w:rPr>
          <w:fldChar w:fldCharType="begin"/>
        </w:r>
        <w:r>
          <w:rPr>
            <w:noProof/>
            <w:webHidden/>
          </w:rPr>
          <w:instrText xml:space="preserve"> PAGEREF _Toc180744283 \h </w:instrText>
        </w:r>
        <w:r>
          <w:rPr>
            <w:noProof/>
            <w:webHidden/>
          </w:rPr>
        </w:r>
        <w:r>
          <w:rPr>
            <w:noProof/>
            <w:webHidden/>
          </w:rPr>
          <w:fldChar w:fldCharType="separate"/>
        </w:r>
        <w:r w:rsidR="000E4B0A">
          <w:rPr>
            <w:noProof/>
            <w:webHidden/>
          </w:rPr>
          <w:t>12-1</w:t>
        </w:r>
        <w:r>
          <w:rPr>
            <w:noProof/>
            <w:webHidden/>
          </w:rPr>
          <w:fldChar w:fldCharType="end"/>
        </w:r>
      </w:hyperlink>
    </w:p>
    <w:p w14:paraId="0C2542E8" w14:textId="116BA3E9"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84" w:history="1">
        <w:r w:rsidRPr="00E065C6">
          <w:rPr>
            <w:rStyle w:val="Hyperlink"/>
            <w:noProof/>
          </w:rPr>
          <w:t>12.3</w:t>
        </w:r>
        <w:r>
          <w:rPr>
            <w:rFonts w:asciiTheme="minorHAnsi" w:eastAsiaTheme="minorEastAsia" w:hAnsiTheme="minorHAnsi" w:cstheme="minorBidi"/>
            <w:caps w:val="0"/>
            <w:noProof/>
            <w:kern w:val="2"/>
            <w:sz w:val="24"/>
            <w14:ligatures w14:val="standardContextual"/>
          </w:rPr>
          <w:tab/>
        </w:r>
        <w:r w:rsidRPr="00E065C6">
          <w:rPr>
            <w:rStyle w:val="Hyperlink"/>
            <w:noProof/>
          </w:rPr>
          <w:t>Security</w:t>
        </w:r>
        <w:r>
          <w:rPr>
            <w:noProof/>
            <w:webHidden/>
          </w:rPr>
          <w:tab/>
        </w:r>
        <w:r>
          <w:rPr>
            <w:noProof/>
            <w:webHidden/>
          </w:rPr>
          <w:fldChar w:fldCharType="begin"/>
        </w:r>
        <w:r>
          <w:rPr>
            <w:noProof/>
            <w:webHidden/>
          </w:rPr>
          <w:instrText xml:space="preserve"> PAGEREF _Toc180744284 \h </w:instrText>
        </w:r>
        <w:r>
          <w:rPr>
            <w:noProof/>
            <w:webHidden/>
          </w:rPr>
        </w:r>
        <w:r>
          <w:rPr>
            <w:noProof/>
            <w:webHidden/>
          </w:rPr>
          <w:fldChar w:fldCharType="separate"/>
        </w:r>
        <w:r w:rsidR="000E4B0A">
          <w:rPr>
            <w:noProof/>
            <w:webHidden/>
          </w:rPr>
          <w:t>12-1</w:t>
        </w:r>
        <w:r>
          <w:rPr>
            <w:noProof/>
            <w:webHidden/>
          </w:rPr>
          <w:fldChar w:fldCharType="end"/>
        </w:r>
      </w:hyperlink>
    </w:p>
    <w:p w14:paraId="0C8477E8" w14:textId="4E165EA8"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85" w:history="1">
        <w:r w:rsidRPr="00E065C6">
          <w:rPr>
            <w:rStyle w:val="Hyperlink"/>
            <w:noProof/>
          </w:rPr>
          <w:t>12.4</w:t>
        </w:r>
        <w:r>
          <w:rPr>
            <w:rFonts w:asciiTheme="minorHAnsi" w:eastAsiaTheme="minorEastAsia" w:hAnsiTheme="minorHAnsi" w:cstheme="minorBidi"/>
            <w:caps w:val="0"/>
            <w:noProof/>
            <w:kern w:val="2"/>
            <w:sz w:val="24"/>
            <w14:ligatures w14:val="standardContextual"/>
          </w:rPr>
          <w:tab/>
        </w:r>
        <w:r w:rsidRPr="00E065C6">
          <w:rPr>
            <w:rStyle w:val="Hyperlink"/>
            <w:noProof/>
          </w:rPr>
          <w:t>Operations</w:t>
        </w:r>
        <w:r>
          <w:rPr>
            <w:noProof/>
            <w:webHidden/>
          </w:rPr>
          <w:tab/>
        </w:r>
        <w:r>
          <w:rPr>
            <w:noProof/>
            <w:webHidden/>
          </w:rPr>
          <w:fldChar w:fldCharType="begin"/>
        </w:r>
        <w:r>
          <w:rPr>
            <w:noProof/>
            <w:webHidden/>
          </w:rPr>
          <w:instrText xml:space="preserve"> PAGEREF _Toc180744285 \h </w:instrText>
        </w:r>
        <w:r>
          <w:rPr>
            <w:noProof/>
            <w:webHidden/>
          </w:rPr>
        </w:r>
        <w:r>
          <w:rPr>
            <w:noProof/>
            <w:webHidden/>
          </w:rPr>
          <w:fldChar w:fldCharType="separate"/>
        </w:r>
        <w:r w:rsidR="000E4B0A">
          <w:rPr>
            <w:noProof/>
            <w:webHidden/>
          </w:rPr>
          <w:t>12-1</w:t>
        </w:r>
        <w:r>
          <w:rPr>
            <w:noProof/>
            <w:webHidden/>
          </w:rPr>
          <w:fldChar w:fldCharType="end"/>
        </w:r>
      </w:hyperlink>
    </w:p>
    <w:p w14:paraId="50F8A68B" w14:textId="152552AA"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86" w:history="1">
        <w:r w:rsidRPr="00E065C6">
          <w:rPr>
            <w:rStyle w:val="Hyperlink"/>
            <w:noProof/>
          </w:rPr>
          <w:t>12.5</w:t>
        </w:r>
        <w:r>
          <w:rPr>
            <w:rFonts w:asciiTheme="minorHAnsi" w:eastAsiaTheme="minorEastAsia" w:hAnsiTheme="minorHAnsi" w:cstheme="minorBidi"/>
            <w:caps w:val="0"/>
            <w:noProof/>
            <w:kern w:val="2"/>
            <w:sz w:val="24"/>
            <w14:ligatures w14:val="standardContextual"/>
          </w:rPr>
          <w:tab/>
        </w:r>
        <w:r w:rsidRPr="00E065C6">
          <w:rPr>
            <w:rStyle w:val="Hyperlink"/>
            <w:noProof/>
          </w:rPr>
          <w:t>Maintenance</w:t>
        </w:r>
        <w:r>
          <w:rPr>
            <w:noProof/>
            <w:webHidden/>
          </w:rPr>
          <w:tab/>
        </w:r>
        <w:r>
          <w:rPr>
            <w:noProof/>
            <w:webHidden/>
          </w:rPr>
          <w:fldChar w:fldCharType="begin"/>
        </w:r>
        <w:r>
          <w:rPr>
            <w:noProof/>
            <w:webHidden/>
          </w:rPr>
          <w:instrText xml:space="preserve"> PAGEREF _Toc180744286 \h </w:instrText>
        </w:r>
        <w:r>
          <w:rPr>
            <w:noProof/>
            <w:webHidden/>
          </w:rPr>
        </w:r>
        <w:r>
          <w:rPr>
            <w:noProof/>
            <w:webHidden/>
          </w:rPr>
          <w:fldChar w:fldCharType="separate"/>
        </w:r>
        <w:r w:rsidR="000E4B0A">
          <w:rPr>
            <w:noProof/>
            <w:webHidden/>
          </w:rPr>
          <w:t>12-1</w:t>
        </w:r>
        <w:r>
          <w:rPr>
            <w:noProof/>
            <w:webHidden/>
          </w:rPr>
          <w:fldChar w:fldCharType="end"/>
        </w:r>
      </w:hyperlink>
    </w:p>
    <w:p w14:paraId="6E1A033A" w14:textId="7ACF6F91" w:rsidR="002312C2" w:rsidRDefault="002312C2">
      <w:pPr>
        <w:pStyle w:val="TOC1"/>
        <w:rPr>
          <w:rFonts w:asciiTheme="minorHAnsi" w:eastAsiaTheme="minorEastAsia" w:hAnsiTheme="minorHAnsi" w:cstheme="minorBidi"/>
          <w:b w:val="0"/>
          <w:caps w:val="0"/>
          <w:kern w:val="2"/>
          <w:sz w:val="24"/>
          <w14:ligatures w14:val="standardContextual"/>
        </w:rPr>
      </w:pPr>
      <w:hyperlink w:anchor="_Toc180744287" w:history="1">
        <w:r w:rsidRPr="00E065C6">
          <w:rPr>
            <w:rStyle w:val="Hyperlink"/>
          </w:rPr>
          <w:t>SECTION 13 - Cost and Value</w:t>
        </w:r>
        <w:r>
          <w:rPr>
            <w:webHidden/>
          </w:rPr>
          <w:tab/>
        </w:r>
        <w:r>
          <w:rPr>
            <w:webHidden/>
          </w:rPr>
          <w:fldChar w:fldCharType="begin"/>
        </w:r>
        <w:r>
          <w:rPr>
            <w:webHidden/>
          </w:rPr>
          <w:instrText xml:space="preserve"> PAGEREF _Toc180744287 \h </w:instrText>
        </w:r>
        <w:r>
          <w:rPr>
            <w:webHidden/>
          </w:rPr>
        </w:r>
        <w:r>
          <w:rPr>
            <w:webHidden/>
          </w:rPr>
          <w:fldChar w:fldCharType="separate"/>
        </w:r>
        <w:r w:rsidR="000E4B0A">
          <w:rPr>
            <w:webHidden/>
          </w:rPr>
          <w:t>13-1</w:t>
        </w:r>
        <w:r>
          <w:rPr>
            <w:webHidden/>
          </w:rPr>
          <w:fldChar w:fldCharType="end"/>
        </w:r>
      </w:hyperlink>
    </w:p>
    <w:p w14:paraId="76FAB503" w14:textId="7F2E1A05"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88" w:history="1">
        <w:r w:rsidRPr="00E065C6">
          <w:rPr>
            <w:rStyle w:val="Hyperlink"/>
            <w:noProof/>
          </w:rPr>
          <w:t>13.1</w:t>
        </w:r>
        <w:r>
          <w:rPr>
            <w:rFonts w:asciiTheme="minorHAnsi" w:eastAsiaTheme="minorEastAsia" w:hAnsiTheme="minorHAnsi" w:cstheme="minorBidi"/>
            <w:caps w:val="0"/>
            <w:noProof/>
            <w:kern w:val="2"/>
            <w:sz w:val="24"/>
            <w14:ligatures w14:val="standardContextual"/>
          </w:rPr>
          <w:tab/>
        </w:r>
        <w:r w:rsidRPr="00E065C6">
          <w:rPr>
            <w:rStyle w:val="Hyperlink"/>
            <w:noProof/>
          </w:rPr>
          <w:t>Design Assumptions</w:t>
        </w:r>
        <w:r>
          <w:rPr>
            <w:noProof/>
            <w:webHidden/>
          </w:rPr>
          <w:tab/>
        </w:r>
        <w:r>
          <w:rPr>
            <w:noProof/>
            <w:webHidden/>
          </w:rPr>
          <w:fldChar w:fldCharType="begin"/>
        </w:r>
        <w:r>
          <w:rPr>
            <w:noProof/>
            <w:webHidden/>
          </w:rPr>
          <w:instrText xml:space="preserve"> PAGEREF _Toc180744288 \h </w:instrText>
        </w:r>
        <w:r>
          <w:rPr>
            <w:noProof/>
            <w:webHidden/>
          </w:rPr>
        </w:r>
        <w:r>
          <w:rPr>
            <w:noProof/>
            <w:webHidden/>
          </w:rPr>
          <w:fldChar w:fldCharType="separate"/>
        </w:r>
        <w:r w:rsidR="000E4B0A">
          <w:rPr>
            <w:noProof/>
            <w:webHidden/>
          </w:rPr>
          <w:t>13-1</w:t>
        </w:r>
        <w:r>
          <w:rPr>
            <w:noProof/>
            <w:webHidden/>
          </w:rPr>
          <w:fldChar w:fldCharType="end"/>
        </w:r>
      </w:hyperlink>
    </w:p>
    <w:p w14:paraId="0AFF387E" w14:textId="4255C50F"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89" w:history="1">
        <w:r w:rsidRPr="00E065C6">
          <w:rPr>
            <w:rStyle w:val="Hyperlink"/>
            <w:noProof/>
          </w:rPr>
          <w:t>13.2</w:t>
        </w:r>
        <w:r>
          <w:rPr>
            <w:rFonts w:asciiTheme="minorHAnsi" w:eastAsiaTheme="minorEastAsia" w:hAnsiTheme="minorHAnsi" w:cstheme="minorBidi"/>
            <w:caps w:val="0"/>
            <w:noProof/>
            <w:kern w:val="2"/>
            <w:sz w:val="24"/>
            <w14:ligatures w14:val="standardContextual"/>
          </w:rPr>
          <w:tab/>
        </w:r>
        <w:r w:rsidRPr="00E065C6">
          <w:rPr>
            <w:rStyle w:val="Hyperlink"/>
            <w:noProof/>
          </w:rPr>
          <w:t>Design Criteria</w:t>
        </w:r>
        <w:r>
          <w:rPr>
            <w:noProof/>
            <w:webHidden/>
          </w:rPr>
          <w:tab/>
        </w:r>
        <w:r>
          <w:rPr>
            <w:noProof/>
            <w:webHidden/>
          </w:rPr>
          <w:fldChar w:fldCharType="begin"/>
        </w:r>
        <w:r>
          <w:rPr>
            <w:noProof/>
            <w:webHidden/>
          </w:rPr>
          <w:instrText xml:space="preserve"> PAGEREF _Toc180744289 \h </w:instrText>
        </w:r>
        <w:r>
          <w:rPr>
            <w:noProof/>
            <w:webHidden/>
          </w:rPr>
        </w:r>
        <w:r>
          <w:rPr>
            <w:noProof/>
            <w:webHidden/>
          </w:rPr>
          <w:fldChar w:fldCharType="separate"/>
        </w:r>
        <w:r w:rsidR="000E4B0A">
          <w:rPr>
            <w:noProof/>
            <w:webHidden/>
          </w:rPr>
          <w:t>13-1</w:t>
        </w:r>
        <w:r>
          <w:rPr>
            <w:noProof/>
            <w:webHidden/>
          </w:rPr>
          <w:fldChar w:fldCharType="end"/>
        </w:r>
      </w:hyperlink>
    </w:p>
    <w:p w14:paraId="7C26EBBF" w14:textId="11C4B708"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90" w:history="1">
        <w:r w:rsidRPr="00E065C6">
          <w:rPr>
            <w:rStyle w:val="Hyperlink"/>
            <w:noProof/>
          </w:rPr>
          <w:t>13.3</w:t>
        </w:r>
        <w:r>
          <w:rPr>
            <w:rFonts w:asciiTheme="minorHAnsi" w:eastAsiaTheme="minorEastAsia" w:hAnsiTheme="minorHAnsi" w:cstheme="minorBidi"/>
            <w:caps w:val="0"/>
            <w:noProof/>
            <w:kern w:val="2"/>
            <w:sz w:val="24"/>
            <w14:ligatures w14:val="standardContextual"/>
          </w:rPr>
          <w:tab/>
        </w:r>
        <w:r w:rsidRPr="00E065C6">
          <w:rPr>
            <w:rStyle w:val="Hyperlink"/>
            <w:noProof/>
          </w:rPr>
          <w:t>Design Methods</w:t>
        </w:r>
        <w:r>
          <w:rPr>
            <w:noProof/>
            <w:webHidden/>
          </w:rPr>
          <w:tab/>
        </w:r>
        <w:r>
          <w:rPr>
            <w:noProof/>
            <w:webHidden/>
          </w:rPr>
          <w:fldChar w:fldCharType="begin"/>
        </w:r>
        <w:r>
          <w:rPr>
            <w:noProof/>
            <w:webHidden/>
          </w:rPr>
          <w:instrText xml:space="preserve"> PAGEREF _Toc180744290 \h </w:instrText>
        </w:r>
        <w:r>
          <w:rPr>
            <w:noProof/>
            <w:webHidden/>
          </w:rPr>
        </w:r>
        <w:r>
          <w:rPr>
            <w:noProof/>
            <w:webHidden/>
          </w:rPr>
          <w:fldChar w:fldCharType="separate"/>
        </w:r>
        <w:r w:rsidR="000E4B0A">
          <w:rPr>
            <w:noProof/>
            <w:webHidden/>
          </w:rPr>
          <w:t>13-1</w:t>
        </w:r>
        <w:r>
          <w:rPr>
            <w:noProof/>
            <w:webHidden/>
          </w:rPr>
          <w:fldChar w:fldCharType="end"/>
        </w:r>
      </w:hyperlink>
    </w:p>
    <w:p w14:paraId="7C2F0481" w14:textId="35878D89"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91" w:history="1">
        <w:r w:rsidRPr="00E065C6">
          <w:rPr>
            <w:rStyle w:val="Hyperlink"/>
            <w:noProof/>
          </w:rPr>
          <w:t>13.4</w:t>
        </w:r>
        <w:r>
          <w:rPr>
            <w:rFonts w:asciiTheme="minorHAnsi" w:eastAsiaTheme="minorEastAsia" w:hAnsiTheme="minorHAnsi" w:cstheme="minorBidi"/>
            <w:caps w:val="0"/>
            <w:noProof/>
            <w:kern w:val="2"/>
            <w:sz w:val="24"/>
            <w14:ligatures w14:val="standardContextual"/>
          </w:rPr>
          <w:tab/>
        </w:r>
        <w:r w:rsidRPr="00E065C6">
          <w:rPr>
            <w:rStyle w:val="Hyperlink"/>
            <w:noProof/>
          </w:rPr>
          <w:t>Design Calculations</w:t>
        </w:r>
        <w:r>
          <w:rPr>
            <w:noProof/>
            <w:webHidden/>
          </w:rPr>
          <w:tab/>
        </w:r>
        <w:r>
          <w:rPr>
            <w:noProof/>
            <w:webHidden/>
          </w:rPr>
          <w:fldChar w:fldCharType="begin"/>
        </w:r>
        <w:r>
          <w:rPr>
            <w:noProof/>
            <w:webHidden/>
          </w:rPr>
          <w:instrText xml:space="preserve"> PAGEREF _Toc180744291 \h </w:instrText>
        </w:r>
        <w:r>
          <w:rPr>
            <w:noProof/>
            <w:webHidden/>
          </w:rPr>
        </w:r>
        <w:r>
          <w:rPr>
            <w:noProof/>
            <w:webHidden/>
          </w:rPr>
          <w:fldChar w:fldCharType="separate"/>
        </w:r>
        <w:r w:rsidR="000E4B0A">
          <w:rPr>
            <w:noProof/>
            <w:webHidden/>
          </w:rPr>
          <w:t>13-1</w:t>
        </w:r>
        <w:r>
          <w:rPr>
            <w:noProof/>
            <w:webHidden/>
          </w:rPr>
          <w:fldChar w:fldCharType="end"/>
        </w:r>
      </w:hyperlink>
    </w:p>
    <w:p w14:paraId="32CCCE76" w14:textId="3642BA97"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92" w:history="1">
        <w:r w:rsidRPr="00E065C6">
          <w:rPr>
            <w:rStyle w:val="Hyperlink"/>
            <w:noProof/>
          </w:rPr>
          <w:t>13.5</w:t>
        </w:r>
        <w:r>
          <w:rPr>
            <w:rFonts w:asciiTheme="minorHAnsi" w:eastAsiaTheme="minorEastAsia" w:hAnsiTheme="minorHAnsi" w:cstheme="minorBidi"/>
            <w:caps w:val="0"/>
            <w:noProof/>
            <w:kern w:val="2"/>
            <w:sz w:val="24"/>
            <w14:ligatures w14:val="standardContextual"/>
          </w:rPr>
          <w:tab/>
        </w:r>
        <w:r w:rsidRPr="00E065C6">
          <w:rPr>
            <w:rStyle w:val="Hyperlink"/>
            <w:noProof/>
          </w:rPr>
          <w:t>Analysis Results</w:t>
        </w:r>
        <w:r>
          <w:rPr>
            <w:noProof/>
            <w:webHidden/>
          </w:rPr>
          <w:tab/>
        </w:r>
        <w:r>
          <w:rPr>
            <w:noProof/>
            <w:webHidden/>
          </w:rPr>
          <w:fldChar w:fldCharType="begin"/>
        </w:r>
        <w:r>
          <w:rPr>
            <w:noProof/>
            <w:webHidden/>
          </w:rPr>
          <w:instrText xml:space="preserve"> PAGEREF _Toc180744292 \h </w:instrText>
        </w:r>
        <w:r>
          <w:rPr>
            <w:noProof/>
            <w:webHidden/>
          </w:rPr>
        </w:r>
        <w:r>
          <w:rPr>
            <w:noProof/>
            <w:webHidden/>
          </w:rPr>
          <w:fldChar w:fldCharType="separate"/>
        </w:r>
        <w:r w:rsidR="000E4B0A">
          <w:rPr>
            <w:noProof/>
            <w:webHidden/>
          </w:rPr>
          <w:t>13-1</w:t>
        </w:r>
        <w:r>
          <w:rPr>
            <w:noProof/>
            <w:webHidden/>
          </w:rPr>
          <w:fldChar w:fldCharType="end"/>
        </w:r>
      </w:hyperlink>
    </w:p>
    <w:p w14:paraId="7619599C" w14:textId="5BC93DC5"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93" w:history="1">
        <w:r w:rsidRPr="00E065C6">
          <w:rPr>
            <w:rStyle w:val="Hyperlink"/>
            <w:noProof/>
          </w:rPr>
          <w:t>13.6</w:t>
        </w:r>
        <w:r>
          <w:rPr>
            <w:rFonts w:asciiTheme="minorHAnsi" w:eastAsiaTheme="minorEastAsia" w:hAnsiTheme="minorHAnsi" w:cstheme="minorBidi"/>
            <w:caps w:val="0"/>
            <w:noProof/>
            <w:kern w:val="2"/>
            <w:sz w:val="24"/>
            <w14:ligatures w14:val="standardContextual"/>
          </w:rPr>
          <w:tab/>
        </w:r>
        <w:r w:rsidRPr="00E065C6">
          <w:rPr>
            <w:rStyle w:val="Hyperlink"/>
            <w:noProof/>
          </w:rPr>
          <w:t>Design Decisions</w:t>
        </w:r>
        <w:r>
          <w:rPr>
            <w:noProof/>
            <w:webHidden/>
          </w:rPr>
          <w:tab/>
        </w:r>
        <w:r>
          <w:rPr>
            <w:noProof/>
            <w:webHidden/>
          </w:rPr>
          <w:fldChar w:fldCharType="begin"/>
        </w:r>
        <w:r>
          <w:rPr>
            <w:noProof/>
            <w:webHidden/>
          </w:rPr>
          <w:instrText xml:space="preserve"> PAGEREF _Toc180744293 \h </w:instrText>
        </w:r>
        <w:r>
          <w:rPr>
            <w:noProof/>
            <w:webHidden/>
          </w:rPr>
        </w:r>
        <w:r>
          <w:rPr>
            <w:noProof/>
            <w:webHidden/>
          </w:rPr>
          <w:fldChar w:fldCharType="separate"/>
        </w:r>
        <w:r w:rsidR="000E4B0A">
          <w:rPr>
            <w:noProof/>
            <w:webHidden/>
          </w:rPr>
          <w:t>13-1</w:t>
        </w:r>
        <w:r>
          <w:rPr>
            <w:noProof/>
            <w:webHidden/>
          </w:rPr>
          <w:fldChar w:fldCharType="end"/>
        </w:r>
      </w:hyperlink>
    </w:p>
    <w:p w14:paraId="458FA038" w14:textId="6C11B384"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94" w:history="1">
        <w:r w:rsidRPr="00E065C6">
          <w:rPr>
            <w:rStyle w:val="Hyperlink"/>
            <w:noProof/>
          </w:rPr>
          <w:t>13.7</w:t>
        </w:r>
        <w:r>
          <w:rPr>
            <w:rFonts w:asciiTheme="minorHAnsi" w:eastAsiaTheme="minorEastAsia" w:hAnsiTheme="minorHAnsi" w:cstheme="minorBidi"/>
            <w:caps w:val="0"/>
            <w:noProof/>
            <w:kern w:val="2"/>
            <w:sz w:val="24"/>
            <w14:ligatures w14:val="standardContextual"/>
          </w:rPr>
          <w:tab/>
        </w:r>
        <w:r w:rsidRPr="00E065C6">
          <w:rPr>
            <w:rStyle w:val="Hyperlink"/>
            <w:noProof/>
          </w:rPr>
          <w:t>Design Recommendations</w:t>
        </w:r>
        <w:r>
          <w:rPr>
            <w:noProof/>
            <w:webHidden/>
          </w:rPr>
          <w:tab/>
        </w:r>
        <w:r>
          <w:rPr>
            <w:noProof/>
            <w:webHidden/>
          </w:rPr>
          <w:fldChar w:fldCharType="begin"/>
        </w:r>
        <w:r>
          <w:rPr>
            <w:noProof/>
            <w:webHidden/>
          </w:rPr>
          <w:instrText xml:space="preserve"> PAGEREF _Toc180744294 \h </w:instrText>
        </w:r>
        <w:r>
          <w:rPr>
            <w:noProof/>
            <w:webHidden/>
          </w:rPr>
        </w:r>
        <w:r>
          <w:rPr>
            <w:noProof/>
            <w:webHidden/>
          </w:rPr>
          <w:fldChar w:fldCharType="separate"/>
        </w:r>
        <w:r w:rsidR="000E4B0A">
          <w:rPr>
            <w:noProof/>
            <w:webHidden/>
          </w:rPr>
          <w:t>13-1</w:t>
        </w:r>
        <w:r>
          <w:rPr>
            <w:noProof/>
            <w:webHidden/>
          </w:rPr>
          <w:fldChar w:fldCharType="end"/>
        </w:r>
      </w:hyperlink>
    </w:p>
    <w:p w14:paraId="32026993" w14:textId="4A7BD181" w:rsidR="002312C2" w:rsidRDefault="002312C2">
      <w:pPr>
        <w:pStyle w:val="TOC1"/>
        <w:rPr>
          <w:rFonts w:asciiTheme="minorHAnsi" w:eastAsiaTheme="minorEastAsia" w:hAnsiTheme="minorHAnsi" w:cstheme="minorBidi"/>
          <w:b w:val="0"/>
          <w:caps w:val="0"/>
          <w:kern w:val="2"/>
          <w:sz w:val="24"/>
          <w14:ligatures w14:val="standardContextual"/>
        </w:rPr>
      </w:pPr>
      <w:hyperlink w:anchor="_Toc180744295" w:history="1">
        <w:r w:rsidRPr="00E065C6">
          <w:rPr>
            <w:rStyle w:val="Hyperlink"/>
            <w:rFonts w:eastAsiaTheme="minorHAnsi"/>
          </w:rPr>
          <w:t>SECTION 14 - Conclusions and Recommendations</w:t>
        </w:r>
        <w:r>
          <w:rPr>
            <w:webHidden/>
          </w:rPr>
          <w:tab/>
        </w:r>
        <w:r>
          <w:rPr>
            <w:webHidden/>
          </w:rPr>
          <w:fldChar w:fldCharType="begin"/>
        </w:r>
        <w:r>
          <w:rPr>
            <w:webHidden/>
          </w:rPr>
          <w:instrText xml:space="preserve"> PAGEREF _Toc180744295 \h </w:instrText>
        </w:r>
        <w:r>
          <w:rPr>
            <w:webHidden/>
          </w:rPr>
        </w:r>
        <w:r>
          <w:rPr>
            <w:webHidden/>
          </w:rPr>
          <w:fldChar w:fldCharType="separate"/>
        </w:r>
        <w:r w:rsidR="000E4B0A">
          <w:rPr>
            <w:webHidden/>
          </w:rPr>
          <w:t>14-1</w:t>
        </w:r>
        <w:r>
          <w:rPr>
            <w:webHidden/>
          </w:rPr>
          <w:fldChar w:fldCharType="end"/>
        </w:r>
      </w:hyperlink>
    </w:p>
    <w:p w14:paraId="2198EF17" w14:textId="101F5AD7"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96" w:history="1">
        <w:r w:rsidRPr="00E065C6">
          <w:rPr>
            <w:rStyle w:val="Hyperlink"/>
            <w:rFonts w:eastAsiaTheme="minorHAnsi"/>
            <w:noProof/>
          </w:rPr>
          <w:t>14.1</w:t>
        </w:r>
        <w:r>
          <w:rPr>
            <w:rFonts w:asciiTheme="minorHAnsi" w:eastAsiaTheme="minorEastAsia" w:hAnsiTheme="minorHAnsi" w:cstheme="minorBidi"/>
            <w:caps w:val="0"/>
            <w:noProof/>
            <w:kern w:val="2"/>
            <w:sz w:val="24"/>
            <w14:ligatures w14:val="standardContextual"/>
          </w:rPr>
          <w:tab/>
        </w:r>
        <w:r w:rsidRPr="00E065C6">
          <w:rPr>
            <w:rStyle w:val="Hyperlink"/>
            <w:rFonts w:eastAsiaTheme="minorHAnsi"/>
            <w:noProof/>
          </w:rPr>
          <w:t>Conclusions</w:t>
        </w:r>
        <w:r>
          <w:rPr>
            <w:noProof/>
            <w:webHidden/>
          </w:rPr>
          <w:tab/>
        </w:r>
        <w:r>
          <w:rPr>
            <w:noProof/>
            <w:webHidden/>
          </w:rPr>
          <w:fldChar w:fldCharType="begin"/>
        </w:r>
        <w:r>
          <w:rPr>
            <w:noProof/>
            <w:webHidden/>
          </w:rPr>
          <w:instrText xml:space="preserve"> PAGEREF _Toc180744296 \h </w:instrText>
        </w:r>
        <w:r>
          <w:rPr>
            <w:noProof/>
            <w:webHidden/>
          </w:rPr>
        </w:r>
        <w:r>
          <w:rPr>
            <w:noProof/>
            <w:webHidden/>
          </w:rPr>
          <w:fldChar w:fldCharType="separate"/>
        </w:r>
        <w:r w:rsidR="000E4B0A">
          <w:rPr>
            <w:noProof/>
            <w:webHidden/>
          </w:rPr>
          <w:t>14-1</w:t>
        </w:r>
        <w:r>
          <w:rPr>
            <w:noProof/>
            <w:webHidden/>
          </w:rPr>
          <w:fldChar w:fldCharType="end"/>
        </w:r>
      </w:hyperlink>
    </w:p>
    <w:p w14:paraId="03191229" w14:textId="1D0984E7" w:rsidR="002312C2" w:rsidRDefault="002312C2">
      <w:pPr>
        <w:pStyle w:val="TOC2"/>
        <w:rPr>
          <w:rFonts w:asciiTheme="minorHAnsi" w:eastAsiaTheme="minorEastAsia" w:hAnsiTheme="minorHAnsi" w:cstheme="minorBidi"/>
          <w:caps w:val="0"/>
          <w:noProof/>
          <w:kern w:val="2"/>
          <w:sz w:val="24"/>
          <w14:ligatures w14:val="standardContextual"/>
        </w:rPr>
      </w:pPr>
      <w:hyperlink w:anchor="_Toc180744297" w:history="1">
        <w:r w:rsidRPr="00E065C6">
          <w:rPr>
            <w:rStyle w:val="Hyperlink"/>
            <w:rFonts w:eastAsiaTheme="minorHAnsi"/>
            <w:noProof/>
          </w:rPr>
          <w:t>14.2</w:t>
        </w:r>
        <w:r>
          <w:rPr>
            <w:rFonts w:asciiTheme="minorHAnsi" w:eastAsiaTheme="minorEastAsia" w:hAnsiTheme="minorHAnsi" w:cstheme="minorBidi"/>
            <w:caps w:val="0"/>
            <w:noProof/>
            <w:kern w:val="2"/>
            <w:sz w:val="24"/>
            <w14:ligatures w14:val="standardContextual"/>
          </w:rPr>
          <w:tab/>
        </w:r>
        <w:r w:rsidRPr="00E065C6">
          <w:rPr>
            <w:rStyle w:val="Hyperlink"/>
            <w:rFonts w:eastAsiaTheme="minorHAnsi"/>
            <w:noProof/>
          </w:rPr>
          <w:t>Recommendations</w:t>
        </w:r>
        <w:r>
          <w:rPr>
            <w:noProof/>
            <w:webHidden/>
          </w:rPr>
          <w:tab/>
        </w:r>
        <w:r>
          <w:rPr>
            <w:noProof/>
            <w:webHidden/>
          </w:rPr>
          <w:fldChar w:fldCharType="begin"/>
        </w:r>
        <w:r>
          <w:rPr>
            <w:noProof/>
            <w:webHidden/>
          </w:rPr>
          <w:instrText xml:space="preserve"> PAGEREF _Toc180744297 \h </w:instrText>
        </w:r>
        <w:r>
          <w:rPr>
            <w:noProof/>
            <w:webHidden/>
          </w:rPr>
        </w:r>
        <w:r>
          <w:rPr>
            <w:noProof/>
            <w:webHidden/>
          </w:rPr>
          <w:fldChar w:fldCharType="separate"/>
        </w:r>
        <w:r w:rsidR="000E4B0A">
          <w:rPr>
            <w:noProof/>
            <w:webHidden/>
          </w:rPr>
          <w:t>14-1</w:t>
        </w:r>
        <w:r>
          <w:rPr>
            <w:noProof/>
            <w:webHidden/>
          </w:rPr>
          <w:fldChar w:fldCharType="end"/>
        </w:r>
      </w:hyperlink>
    </w:p>
    <w:p w14:paraId="73DA6956" w14:textId="514D3935" w:rsidR="002312C2" w:rsidRDefault="002312C2">
      <w:pPr>
        <w:pStyle w:val="TOC1"/>
        <w:rPr>
          <w:rFonts w:asciiTheme="minorHAnsi" w:eastAsiaTheme="minorEastAsia" w:hAnsiTheme="minorHAnsi" w:cstheme="minorBidi"/>
          <w:b w:val="0"/>
          <w:caps w:val="0"/>
          <w:kern w:val="2"/>
          <w:sz w:val="24"/>
          <w14:ligatures w14:val="standardContextual"/>
        </w:rPr>
      </w:pPr>
      <w:hyperlink w:anchor="_Toc180744298" w:history="1">
        <w:r w:rsidRPr="00E065C6">
          <w:rPr>
            <w:rStyle w:val="Hyperlink"/>
            <w:rFonts w:eastAsiaTheme="minorHAnsi"/>
          </w:rPr>
          <w:t>SECTION 15 - References</w:t>
        </w:r>
        <w:r>
          <w:rPr>
            <w:webHidden/>
          </w:rPr>
          <w:tab/>
        </w:r>
        <w:r>
          <w:rPr>
            <w:webHidden/>
          </w:rPr>
          <w:fldChar w:fldCharType="begin"/>
        </w:r>
        <w:r>
          <w:rPr>
            <w:webHidden/>
          </w:rPr>
          <w:instrText xml:space="preserve"> PAGEREF _Toc180744298 \h </w:instrText>
        </w:r>
        <w:r>
          <w:rPr>
            <w:webHidden/>
          </w:rPr>
        </w:r>
        <w:r>
          <w:rPr>
            <w:webHidden/>
          </w:rPr>
          <w:fldChar w:fldCharType="separate"/>
        </w:r>
        <w:r w:rsidR="000E4B0A">
          <w:rPr>
            <w:webHidden/>
          </w:rPr>
          <w:t>15-1</w:t>
        </w:r>
        <w:r>
          <w:rPr>
            <w:webHidden/>
          </w:rPr>
          <w:fldChar w:fldCharType="end"/>
        </w:r>
      </w:hyperlink>
    </w:p>
    <w:p w14:paraId="1D885EED" w14:textId="1D07FC29" w:rsidR="00F279F1" w:rsidRPr="00173E37" w:rsidRDefault="00BE3208" w:rsidP="00DA0809">
      <w:pPr>
        <w:pStyle w:val="TOC3"/>
        <w:rPr>
          <w:b/>
          <w:sz w:val="28"/>
          <w:szCs w:val="28"/>
        </w:rPr>
      </w:pPr>
      <w:r>
        <w:rPr>
          <w:rFonts w:ascii="Arial Bold" w:hAnsi="Arial Bold"/>
          <w:caps/>
          <w:sz w:val="28"/>
          <w:szCs w:val="28"/>
        </w:rPr>
        <w:lastRenderedPageBreak/>
        <w:fldChar w:fldCharType="end"/>
      </w:r>
    </w:p>
    <w:p w14:paraId="2B111B3E" w14:textId="67417125" w:rsidR="00BD1F81" w:rsidRPr="00173E37" w:rsidRDefault="00BD1F81">
      <w:pPr>
        <w:rPr>
          <w:b/>
          <w:sz w:val="28"/>
          <w:szCs w:val="28"/>
          <w:u w:val="single"/>
        </w:rPr>
      </w:pPr>
    </w:p>
    <w:p w14:paraId="7706FD5E" w14:textId="07B41BAF" w:rsidR="00803ABC" w:rsidRPr="00173E37" w:rsidRDefault="00CD372A" w:rsidP="00745876">
      <w:pPr>
        <w:jc w:val="center"/>
        <w:rPr>
          <w:b/>
          <w:sz w:val="28"/>
          <w:szCs w:val="28"/>
        </w:rPr>
      </w:pPr>
      <w:r w:rsidRPr="00173E37">
        <w:rPr>
          <w:b/>
          <w:sz w:val="28"/>
          <w:szCs w:val="28"/>
        </w:rPr>
        <w:t>TABLES</w:t>
      </w:r>
    </w:p>
    <w:p w14:paraId="6232F4EF" w14:textId="77777777" w:rsidR="00B342FB" w:rsidRPr="00173E37" w:rsidRDefault="00B342FB" w:rsidP="00745876">
      <w:pPr>
        <w:jc w:val="center"/>
        <w:rPr>
          <w:b/>
          <w:sz w:val="28"/>
          <w:szCs w:val="28"/>
          <w:u w:val="single"/>
        </w:rPr>
      </w:pPr>
    </w:p>
    <w:p w14:paraId="0FDC7F77" w14:textId="283575C0" w:rsidR="006A3ED1" w:rsidRDefault="00BE3208">
      <w:pPr>
        <w:pStyle w:val="TableofFigures"/>
        <w:tabs>
          <w:tab w:val="right" w:leader="dot" w:pos="9350"/>
        </w:tabs>
        <w:rPr>
          <w:ins w:id="83" w:author="Clough, Evan" w:date="2024-12-17T09:07:00Z" w16du:dateUtc="2024-12-17T15:07:00Z"/>
          <w:rFonts w:asciiTheme="minorHAnsi" w:eastAsiaTheme="minorEastAsia" w:hAnsiTheme="minorHAnsi" w:cstheme="minorBidi"/>
          <w:noProof/>
          <w:kern w:val="2"/>
          <w:sz w:val="24"/>
          <w14:ligatures w14:val="standardContextual"/>
        </w:rPr>
      </w:pPr>
      <w:r>
        <w:rPr>
          <w:b/>
          <w:sz w:val="28"/>
          <w:szCs w:val="28"/>
          <w:u w:val="single"/>
        </w:rPr>
        <w:fldChar w:fldCharType="begin"/>
      </w:r>
      <w:r>
        <w:rPr>
          <w:b/>
          <w:sz w:val="28"/>
          <w:szCs w:val="28"/>
          <w:u w:val="single"/>
        </w:rPr>
        <w:instrText xml:space="preserve"> TOC \h \z \c "Table" </w:instrText>
      </w:r>
      <w:r>
        <w:rPr>
          <w:b/>
          <w:sz w:val="28"/>
          <w:szCs w:val="28"/>
          <w:u w:val="single"/>
        </w:rPr>
        <w:fldChar w:fldCharType="separate"/>
      </w:r>
      <w:ins w:id="84" w:author="Clough, Evan" w:date="2024-12-17T09:07:00Z" w16du:dateUtc="2024-12-17T15:07:00Z">
        <w:r w:rsidR="006A3ED1" w:rsidRPr="00BE1516">
          <w:rPr>
            <w:rStyle w:val="Hyperlink"/>
            <w:noProof/>
          </w:rPr>
          <w:fldChar w:fldCharType="begin"/>
        </w:r>
        <w:r w:rsidR="006A3ED1" w:rsidRPr="00BE1516">
          <w:rPr>
            <w:rStyle w:val="Hyperlink"/>
            <w:noProof/>
          </w:rPr>
          <w:instrText xml:space="preserve"> </w:instrText>
        </w:r>
        <w:r w:rsidR="006A3ED1">
          <w:rPr>
            <w:noProof/>
          </w:rPr>
          <w:instrText>HYPERLINK \l "_Toc185318863"</w:instrText>
        </w:r>
        <w:r w:rsidR="006A3ED1" w:rsidRPr="00BE1516">
          <w:rPr>
            <w:rStyle w:val="Hyperlink"/>
            <w:noProof/>
          </w:rPr>
          <w:instrText xml:space="preserve"> </w:instrText>
        </w:r>
        <w:r w:rsidR="006A3ED1" w:rsidRPr="00BE1516">
          <w:rPr>
            <w:rStyle w:val="Hyperlink"/>
            <w:noProof/>
          </w:rPr>
        </w:r>
        <w:r w:rsidR="006A3ED1" w:rsidRPr="00BE1516">
          <w:rPr>
            <w:rStyle w:val="Hyperlink"/>
            <w:noProof/>
          </w:rPr>
          <w:fldChar w:fldCharType="separate"/>
        </w:r>
        <w:r w:rsidR="006A3ED1" w:rsidRPr="00BE1516">
          <w:rPr>
            <w:rStyle w:val="Hyperlink"/>
            <w:noProof/>
          </w:rPr>
          <w:t>Table 1- AWS Trashrack Head Differential % Blockage Rating</w:t>
        </w:r>
        <w:r w:rsidR="006A3ED1">
          <w:rPr>
            <w:noProof/>
            <w:webHidden/>
          </w:rPr>
          <w:tab/>
        </w:r>
        <w:r w:rsidR="006A3ED1">
          <w:rPr>
            <w:noProof/>
            <w:webHidden/>
          </w:rPr>
          <w:fldChar w:fldCharType="begin"/>
        </w:r>
        <w:r w:rsidR="006A3ED1">
          <w:rPr>
            <w:noProof/>
            <w:webHidden/>
          </w:rPr>
          <w:instrText xml:space="preserve"> PAGEREF _Toc185318863 \h </w:instrText>
        </w:r>
      </w:ins>
      <w:r w:rsidR="006A3ED1">
        <w:rPr>
          <w:noProof/>
          <w:webHidden/>
        </w:rPr>
      </w:r>
      <w:r w:rsidR="006A3ED1">
        <w:rPr>
          <w:noProof/>
          <w:webHidden/>
        </w:rPr>
        <w:fldChar w:fldCharType="separate"/>
      </w:r>
      <w:ins w:id="85" w:author="Clough, Evan" w:date="2024-12-17T09:07:00Z" w16du:dateUtc="2024-12-17T15:07:00Z">
        <w:r w:rsidR="006A3ED1">
          <w:rPr>
            <w:noProof/>
            <w:webHidden/>
          </w:rPr>
          <w:t>1-6</w:t>
        </w:r>
        <w:r w:rsidR="006A3ED1">
          <w:rPr>
            <w:noProof/>
            <w:webHidden/>
          </w:rPr>
          <w:fldChar w:fldCharType="end"/>
        </w:r>
        <w:r w:rsidR="006A3ED1" w:rsidRPr="00BE1516">
          <w:rPr>
            <w:rStyle w:val="Hyperlink"/>
            <w:noProof/>
          </w:rPr>
          <w:fldChar w:fldCharType="end"/>
        </w:r>
      </w:ins>
    </w:p>
    <w:p w14:paraId="1912BC7E" w14:textId="109860DF" w:rsidR="006A3ED1" w:rsidRDefault="006A3ED1">
      <w:pPr>
        <w:pStyle w:val="TableofFigures"/>
        <w:tabs>
          <w:tab w:val="right" w:leader="dot" w:pos="9350"/>
        </w:tabs>
        <w:rPr>
          <w:ins w:id="86" w:author="Clough, Evan" w:date="2024-12-17T09:07:00Z" w16du:dateUtc="2024-12-17T15:07:00Z"/>
          <w:rFonts w:asciiTheme="minorHAnsi" w:eastAsiaTheme="minorEastAsia" w:hAnsiTheme="minorHAnsi" w:cstheme="minorBidi"/>
          <w:noProof/>
          <w:kern w:val="2"/>
          <w:sz w:val="24"/>
          <w14:ligatures w14:val="standardContextual"/>
        </w:rPr>
      </w:pPr>
      <w:ins w:id="87" w:author="Clough, Evan" w:date="2024-12-17T09:07:00Z" w16du:dateUtc="2024-12-17T15:07:00Z">
        <w:r w:rsidRPr="00BE1516">
          <w:rPr>
            <w:rStyle w:val="Hyperlink"/>
            <w:noProof/>
          </w:rPr>
          <w:fldChar w:fldCharType="begin"/>
        </w:r>
        <w:r w:rsidRPr="00BE1516">
          <w:rPr>
            <w:rStyle w:val="Hyperlink"/>
            <w:noProof/>
          </w:rPr>
          <w:instrText xml:space="preserve"> </w:instrText>
        </w:r>
        <w:r>
          <w:rPr>
            <w:noProof/>
          </w:rPr>
          <w:instrText>HYPERLINK \l "_Toc185318864"</w:instrText>
        </w:r>
        <w:r w:rsidRPr="00BE1516">
          <w:rPr>
            <w:rStyle w:val="Hyperlink"/>
            <w:noProof/>
          </w:rPr>
          <w:instrText xml:space="preserve"> </w:instrText>
        </w:r>
        <w:r w:rsidRPr="00BE1516">
          <w:rPr>
            <w:rStyle w:val="Hyperlink"/>
            <w:noProof/>
          </w:rPr>
        </w:r>
        <w:r w:rsidRPr="00BE1516">
          <w:rPr>
            <w:rStyle w:val="Hyperlink"/>
            <w:noProof/>
          </w:rPr>
          <w:fldChar w:fldCharType="separate"/>
        </w:r>
        <w:r w:rsidRPr="00BE1516">
          <w:rPr>
            <w:rStyle w:val="Hyperlink"/>
            <w:noProof/>
          </w:rPr>
          <w:t xml:space="preserve">Table 2- </w:t>
        </w:r>
        <w:r w:rsidRPr="00BE1516">
          <w:rPr>
            <w:rStyle w:val="Hyperlink"/>
            <w:iCs/>
            <w:noProof/>
          </w:rPr>
          <w:t>Flow-3D Numerical and Physical Options</w:t>
        </w:r>
        <w:r>
          <w:rPr>
            <w:noProof/>
            <w:webHidden/>
          </w:rPr>
          <w:tab/>
        </w:r>
        <w:r>
          <w:rPr>
            <w:noProof/>
            <w:webHidden/>
          </w:rPr>
          <w:fldChar w:fldCharType="begin"/>
        </w:r>
        <w:r>
          <w:rPr>
            <w:noProof/>
            <w:webHidden/>
          </w:rPr>
          <w:instrText xml:space="preserve"> PAGEREF _Toc185318864 \h </w:instrText>
        </w:r>
      </w:ins>
      <w:r>
        <w:rPr>
          <w:noProof/>
          <w:webHidden/>
        </w:rPr>
      </w:r>
      <w:r>
        <w:rPr>
          <w:noProof/>
          <w:webHidden/>
        </w:rPr>
        <w:fldChar w:fldCharType="separate"/>
      </w:r>
      <w:ins w:id="88" w:author="Clough, Evan" w:date="2024-12-17T09:07:00Z" w16du:dateUtc="2024-12-17T15:07:00Z">
        <w:r>
          <w:rPr>
            <w:noProof/>
            <w:webHidden/>
          </w:rPr>
          <w:t>3-3</w:t>
        </w:r>
        <w:r>
          <w:rPr>
            <w:noProof/>
            <w:webHidden/>
          </w:rPr>
          <w:fldChar w:fldCharType="end"/>
        </w:r>
        <w:r w:rsidRPr="00BE1516">
          <w:rPr>
            <w:rStyle w:val="Hyperlink"/>
            <w:noProof/>
          </w:rPr>
          <w:fldChar w:fldCharType="end"/>
        </w:r>
      </w:ins>
    </w:p>
    <w:p w14:paraId="4F5DF176" w14:textId="7ED5F374" w:rsidR="002312C2" w:rsidDel="006A3ED1" w:rsidRDefault="002312C2">
      <w:pPr>
        <w:pStyle w:val="TableofFigures"/>
        <w:tabs>
          <w:tab w:val="right" w:leader="dot" w:pos="9350"/>
        </w:tabs>
        <w:rPr>
          <w:del w:id="89" w:author="Clough, Evan" w:date="2024-12-17T09:07:00Z" w16du:dateUtc="2024-12-17T15:07:00Z"/>
          <w:rFonts w:asciiTheme="minorHAnsi" w:eastAsiaTheme="minorEastAsia" w:hAnsiTheme="minorHAnsi" w:cstheme="minorBidi"/>
          <w:noProof/>
          <w:kern w:val="2"/>
          <w:sz w:val="24"/>
          <w14:ligatures w14:val="standardContextual"/>
        </w:rPr>
      </w:pPr>
      <w:del w:id="90" w:author="Clough, Evan" w:date="2024-12-17T09:07:00Z" w16du:dateUtc="2024-12-17T15:07:00Z">
        <w:r w:rsidRPr="006A3ED1" w:rsidDel="006A3ED1">
          <w:rPr>
            <w:rPrChange w:id="91" w:author="Clough, Evan" w:date="2024-12-17T09:07:00Z" w16du:dateUtc="2024-12-17T15:07:00Z">
              <w:rPr>
                <w:rStyle w:val="Hyperlink"/>
                <w:noProof/>
              </w:rPr>
            </w:rPrChange>
          </w:rPr>
          <w:delText>Table 1- AWS Trashrack Head Differential %Blockage Rating</w:delText>
        </w:r>
        <w:r w:rsidDel="006A3ED1">
          <w:rPr>
            <w:noProof/>
            <w:webHidden/>
          </w:rPr>
          <w:tab/>
        </w:r>
        <w:r w:rsidR="000E4B0A" w:rsidDel="006A3ED1">
          <w:rPr>
            <w:noProof/>
            <w:webHidden/>
          </w:rPr>
          <w:delText>1-6</w:delText>
        </w:r>
      </w:del>
    </w:p>
    <w:p w14:paraId="3902050C" w14:textId="620508D1" w:rsidR="00F279F1" w:rsidRPr="00173E37" w:rsidRDefault="00BE3208" w:rsidP="00745876">
      <w:pPr>
        <w:jc w:val="center"/>
        <w:rPr>
          <w:b/>
          <w:sz w:val="28"/>
          <w:szCs w:val="28"/>
          <w:u w:val="single"/>
        </w:rPr>
      </w:pPr>
      <w:r>
        <w:rPr>
          <w:b/>
          <w:sz w:val="28"/>
          <w:szCs w:val="28"/>
          <w:u w:val="single"/>
        </w:rPr>
        <w:fldChar w:fldCharType="end"/>
      </w:r>
    </w:p>
    <w:p w14:paraId="51D548B7" w14:textId="549E908D" w:rsidR="00BD1F81" w:rsidRPr="00173E37" w:rsidRDefault="00BD1F81">
      <w:pPr>
        <w:rPr>
          <w:b/>
          <w:sz w:val="28"/>
          <w:szCs w:val="28"/>
          <w:u w:val="single"/>
        </w:rPr>
      </w:pPr>
    </w:p>
    <w:p w14:paraId="66A37CF3" w14:textId="6B0C159F" w:rsidR="00803ABC" w:rsidRPr="00173E37" w:rsidRDefault="00CD372A" w:rsidP="00745876">
      <w:pPr>
        <w:jc w:val="center"/>
        <w:rPr>
          <w:b/>
          <w:sz w:val="28"/>
          <w:szCs w:val="28"/>
        </w:rPr>
      </w:pPr>
      <w:r w:rsidRPr="00173E37">
        <w:rPr>
          <w:b/>
          <w:sz w:val="28"/>
          <w:szCs w:val="28"/>
        </w:rPr>
        <w:t>FIGURES</w:t>
      </w:r>
    </w:p>
    <w:p w14:paraId="28FD5F67" w14:textId="77777777" w:rsidR="00ED4003" w:rsidRPr="00173E37" w:rsidRDefault="00ED4003" w:rsidP="00803ABC">
      <w:pPr>
        <w:tabs>
          <w:tab w:val="left" w:pos="806"/>
          <w:tab w:val="left" w:pos="1267"/>
          <w:tab w:val="left" w:pos="1886"/>
          <w:tab w:val="left" w:pos="2520"/>
          <w:tab w:val="left" w:pos="2952"/>
          <w:tab w:val="right" w:leader="dot" w:pos="9360"/>
        </w:tabs>
        <w:jc w:val="center"/>
        <w:rPr>
          <w:b/>
          <w:sz w:val="28"/>
          <w:szCs w:val="28"/>
          <w:u w:val="single"/>
        </w:rPr>
      </w:pPr>
    </w:p>
    <w:p w14:paraId="0CBB1D6A" w14:textId="2CB4B27D" w:rsidR="00252972" w:rsidRDefault="003363F1">
      <w:pPr>
        <w:pStyle w:val="TableofFigures"/>
        <w:tabs>
          <w:tab w:val="right" w:leader="dot" w:pos="9350"/>
        </w:tabs>
        <w:rPr>
          <w:ins w:id="92" w:author="Unknown" w:date="2024-12-18T18:45:00Z" w16du:dateUtc="2024-12-19T02:45:00Z"/>
          <w:rFonts w:asciiTheme="minorHAnsi" w:eastAsiaTheme="minorEastAsia" w:hAnsiTheme="minorHAnsi" w:cstheme="minorBidi"/>
          <w:noProof/>
          <w:kern w:val="2"/>
          <w:sz w:val="24"/>
          <w:lang w:eastAsia="ja-JP"/>
          <w14:ligatures w14:val="standardContextual"/>
        </w:rPr>
      </w:pPr>
      <w:r w:rsidRPr="00173E37">
        <w:rPr>
          <w:b/>
          <w:sz w:val="28"/>
          <w:szCs w:val="28"/>
        </w:rPr>
        <w:fldChar w:fldCharType="begin"/>
      </w:r>
      <w:r w:rsidRPr="00173E37">
        <w:rPr>
          <w:b/>
          <w:sz w:val="28"/>
          <w:szCs w:val="28"/>
        </w:rPr>
        <w:instrText xml:space="preserve"> TOC \h \z \c "Figure" </w:instrText>
      </w:r>
      <w:r w:rsidRPr="00173E37">
        <w:rPr>
          <w:b/>
          <w:sz w:val="28"/>
          <w:szCs w:val="28"/>
        </w:rPr>
        <w:fldChar w:fldCharType="separate"/>
      </w:r>
      <w:ins w:id="93" w:author="Unknown" w:date="2024-12-18T18:45:00Z" w16du:dateUtc="2024-12-19T02:45:00Z">
        <w:r w:rsidR="00252972" w:rsidRPr="00643409">
          <w:rPr>
            <w:rStyle w:val="Hyperlink"/>
            <w:noProof/>
          </w:rPr>
          <w:fldChar w:fldCharType="begin"/>
        </w:r>
        <w:r w:rsidR="00252972" w:rsidRPr="00643409">
          <w:rPr>
            <w:rStyle w:val="Hyperlink"/>
            <w:noProof/>
          </w:rPr>
          <w:instrText xml:space="preserve"> </w:instrText>
        </w:r>
        <w:r w:rsidR="00252972">
          <w:rPr>
            <w:noProof/>
          </w:rPr>
          <w:instrText>HYPERLINK \l "_Toc185439963"</w:instrText>
        </w:r>
        <w:r w:rsidR="00252972" w:rsidRPr="00643409">
          <w:rPr>
            <w:rStyle w:val="Hyperlink"/>
            <w:noProof/>
          </w:rPr>
          <w:instrText xml:space="preserve"> </w:instrText>
        </w:r>
        <w:r w:rsidR="00252972" w:rsidRPr="00643409">
          <w:rPr>
            <w:rStyle w:val="Hyperlink"/>
            <w:noProof/>
          </w:rPr>
        </w:r>
        <w:r w:rsidR="00252972" w:rsidRPr="00643409">
          <w:rPr>
            <w:rStyle w:val="Hyperlink"/>
            <w:noProof/>
          </w:rPr>
          <w:fldChar w:fldCharType="separate"/>
        </w:r>
        <w:r w:rsidR="00252972" w:rsidRPr="00643409">
          <w:rPr>
            <w:rStyle w:val="Hyperlink"/>
            <w:noProof/>
          </w:rPr>
          <w:t>Figure 1- The Dalles Dam Fish Ladder System (USACE, 2022)</w:t>
        </w:r>
        <w:r w:rsidR="00252972">
          <w:rPr>
            <w:noProof/>
            <w:webHidden/>
          </w:rPr>
          <w:tab/>
        </w:r>
        <w:r w:rsidR="00252972">
          <w:rPr>
            <w:noProof/>
            <w:webHidden/>
          </w:rPr>
          <w:fldChar w:fldCharType="begin"/>
        </w:r>
        <w:r w:rsidR="00252972">
          <w:rPr>
            <w:noProof/>
            <w:webHidden/>
          </w:rPr>
          <w:instrText xml:space="preserve"> PAGEREF _Toc185439963 \h </w:instrText>
        </w:r>
      </w:ins>
      <w:r w:rsidR="00252972">
        <w:rPr>
          <w:noProof/>
          <w:webHidden/>
        </w:rPr>
      </w:r>
      <w:r w:rsidR="00252972">
        <w:rPr>
          <w:noProof/>
          <w:webHidden/>
        </w:rPr>
        <w:fldChar w:fldCharType="separate"/>
      </w:r>
      <w:ins w:id="94" w:author="Unknown" w:date="2024-12-18T18:45:00Z" w16du:dateUtc="2024-12-19T02:45:00Z">
        <w:r w:rsidR="00252972">
          <w:rPr>
            <w:noProof/>
            <w:webHidden/>
          </w:rPr>
          <w:t>1-1</w:t>
        </w:r>
        <w:r w:rsidR="00252972">
          <w:rPr>
            <w:noProof/>
            <w:webHidden/>
          </w:rPr>
          <w:fldChar w:fldCharType="end"/>
        </w:r>
        <w:r w:rsidR="00252972" w:rsidRPr="00643409">
          <w:rPr>
            <w:rStyle w:val="Hyperlink"/>
            <w:noProof/>
          </w:rPr>
          <w:fldChar w:fldCharType="end"/>
        </w:r>
      </w:ins>
    </w:p>
    <w:p w14:paraId="0164304C" w14:textId="2AD46704" w:rsidR="00252972" w:rsidRDefault="00252972">
      <w:pPr>
        <w:pStyle w:val="TableofFigures"/>
        <w:tabs>
          <w:tab w:val="right" w:leader="dot" w:pos="9350"/>
        </w:tabs>
        <w:rPr>
          <w:ins w:id="95" w:author="Unknown" w:date="2024-12-18T18:45:00Z" w16du:dateUtc="2024-12-19T02:45:00Z"/>
          <w:rFonts w:asciiTheme="minorHAnsi" w:eastAsiaTheme="minorEastAsia" w:hAnsiTheme="minorHAnsi" w:cstheme="minorBidi"/>
          <w:noProof/>
          <w:kern w:val="2"/>
          <w:sz w:val="24"/>
          <w:lang w:eastAsia="ja-JP"/>
          <w14:ligatures w14:val="standardContextual"/>
        </w:rPr>
      </w:pPr>
      <w:ins w:id="96" w:author="Unknown" w:date="2024-12-18T18:45:00Z" w16du:dateUtc="2024-12-19T02:45:00Z">
        <w:r w:rsidRPr="00643409">
          <w:rPr>
            <w:rStyle w:val="Hyperlink"/>
            <w:noProof/>
          </w:rPr>
          <w:fldChar w:fldCharType="begin"/>
        </w:r>
        <w:r w:rsidRPr="00643409">
          <w:rPr>
            <w:rStyle w:val="Hyperlink"/>
            <w:noProof/>
          </w:rPr>
          <w:instrText xml:space="preserve"> </w:instrText>
        </w:r>
        <w:r>
          <w:rPr>
            <w:noProof/>
          </w:rPr>
          <w:instrText>HYPERLINK \l "_Toc185439964"</w:instrText>
        </w:r>
        <w:r w:rsidRPr="00643409">
          <w:rPr>
            <w:rStyle w:val="Hyperlink"/>
            <w:noProof/>
          </w:rPr>
          <w:instrText xml:space="preserve"> </w:instrText>
        </w:r>
        <w:r w:rsidRPr="00643409">
          <w:rPr>
            <w:rStyle w:val="Hyperlink"/>
            <w:noProof/>
          </w:rPr>
        </w:r>
        <w:r w:rsidRPr="00643409">
          <w:rPr>
            <w:rStyle w:val="Hyperlink"/>
            <w:noProof/>
          </w:rPr>
          <w:fldChar w:fldCharType="separate"/>
        </w:r>
        <w:r w:rsidRPr="00643409">
          <w:rPr>
            <w:rStyle w:val="Hyperlink"/>
            <w:noProof/>
          </w:rPr>
          <w:t>Figure 2- AWS Backup System (USACE, 2019)</w:t>
        </w:r>
        <w:r>
          <w:rPr>
            <w:noProof/>
            <w:webHidden/>
          </w:rPr>
          <w:tab/>
        </w:r>
        <w:r>
          <w:rPr>
            <w:noProof/>
            <w:webHidden/>
          </w:rPr>
          <w:fldChar w:fldCharType="begin"/>
        </w:r>
        <w:r>
          <w:rPr>
            <w:noProof/>
            <w:webHidden/>
          </w:rPr>
          <w:instrText xml:space="preserve"> PAGEREF _Toc185439964 \h </w:instrText>
        </w:r>
      </w:ins>
      <w:r>
        <w:rPr>
          <w:noProof/>
          <w:webHidden/>
        </w:rPr>
      </w:r>
      <w:r>
        <w:rPr>
          <w:noProof/>
          <w:webHidden/>
        </w:rPr>
        <w:fldChar w:fldCharType="separate"/>
      </w:r>
      <w:ins w:id="97" w:author="Unknown" w:date="2024-12-18T18:45:00Z" w16du:dateUtc="2024-12-19T02:45:00Z">
        <w:r>
          <w:rPr>
            <w:noProof/>
            <w:webHidden/>
          </w:rPr>
          <w:t>1-2</w:t>
        </w:r>
        <w:r>
          <w:rPr>
            <w:noProof/>
            <w:webHidden/>
          </w:rPr>
          <w:fldChar w:fldCharType="end"/>
        </w:r>
        <w:r w:rsidRPr="00643409">
          <w:rPr>
            <w:rStyle w:val="Hyperlink"/>
            <w:noProof/>
          </w:rPr>
          <w:fldChar w:fldCharType="end"/>
        </w:r>
      </w:ins>
    </w:p>
    <w:p w14:paraId="7B9D7D57" w14:textId="105BDFEF" w:rsidR="00252972" w:rsidRDefault="00252972">
      <w:pPr>
        <w:pStyle w:val="TableofFigures"/>
        <w:tabs>
          <w:tab w:val="right" w:leader="dot" w:pos="9350"/>
        </w:tabs>
        <w:rPr>
          <w:ins w:id="98" w:author="Unknown" w:date="2024-12-18T18:45:00Z" w16du:dateUtc="2024-12-19T02:45:00Z"/>
          <w:rFonts w:asciiTheme="minorHAnsi" w:eastAsiaTheme="minorEastAsia" w:hAnsiTheme="minorHAnsi" w:cstheme="minorBidi"/>
          <w:noProof/>
          <w:kern w:val="2"/>
          <w:sz w:val="24"/>
          <w:lang w:eastAsia="ja-JP"/>
          <w14:ligatures w14:val="standardContextual"/>
        </w:rPr>
      </w:pPr>
      <w:ins w:id="99" w:author="Unknown" w:date="2024-12-18T18:45:00Z" w16du:dateUtc="2024-12-19T02:45:00Z">
        <w:r w:rsidRPr="00643409">
          <w:rPr>
            <w:rStyle w:val="Hyperlink"/>
            <w:noProof/>
          </w:rPr>
          <w:fldChar w:fldCharType="begin"/>
        </w:r>
        <w:r w:rsidRPr="00643409">
          <w:rPr>
            <w:rStyle w:val="Hyperlink"/>
            <w:noProof/>
          </w:rPr>
          <w:instrText xml:space="preserve"> </w:instrText>
        </w:r>
        <w:r>
          <w:rPr>
            <w:noProof/>
          </w:rPr>
          <w:instrText>HYPERLINK \l "_Toc185439965"</w:instrText>
        </w:r>
        <w:r w:rsidRPr="00643409">
          <w:rPr>
            <w:rStyle w:val="Hyperlink"/>
            <w:noProof/>
          </w:rPr>
          <w:instrText xml:space="preserve"> </w:instrText>
        </w:r>
        <w:r w:rsidRPr="00643409">
          <w:rPr>
            <w:rStyle w:val="Hyperlink"/>
            <w:noProof/>
          </w:rPr>
        </w:r>
        <w:r w:rsidRPr="00643409">
          <w:rPr>
            <w:rStyle w:val="Hyperlink"/>
            <w:noProof/>
          </w:rPr>
          <w:fldChar w:fldCharType="separate"/>
        </w:r>
        <w:r w:rsidRPr="00643409">
          <w:rPr>
            <w:rStyle w:val="Hyperlink"/>
            <w:noProof/>
          </w:rPr>
          <w:t>Figure 3- Trashrack Panel (USACE, 2015)</w:t>
        </w:r>
        <w:r>
          <w:rPr>
            <w:noProof/>
            <w:webHidden/>
          </w:rPr>
          <w:tab/>
        </w:r>
        <w:r>
          <w:rPr>
            <w:noProof/>
            <w:webHidden/>
          </w:rPr>
          <w:fldChar w:fldCharType="begin"/>
        </w:r>
        <w:r>
          <w:rPr>
            <w:noProof/>
            <w:webHidden/>
          </w:rPr>
          <w:instrText xml:space="preserve"> PAGEREF _Toc185439965 \h </w:instrText>
        </w:r>
      </w:ins>
      <w:r>
        <w:rPr>
          <w:noProof/>
          <w:webHidden/>
        </w:rPr>
      </w:r>
      <w:r>
        <w:rPr>
          <w:noProof/>
          <w:webHidden/>
        </w:rPr>
        <w:fldChar w:fldCharType="separate"/>
      </w:r>
      <w:ins w:id="100" w:author="Unknown" w:date="2024-12-18T18:45:00Z" w16du:dateUtc="2024-12-19T02:45:00Z">
        <w:r>
          <w:rPr>
            <w:noProof/>
            <w:webHidden/>
          </w:rPr>
          <w:t>1-3</w:t>
        </w:r>
        <w:r>
          <w:rPr>
            <w:noProof/>
            <w:webHidden/>
          </w:rPr>
          <w:fldChar w:fldCharType="end"/>
        </w:r>
        <w:r w:rsidRPr="00643409">
          <w:rPr>
            <w:rStyle w:val="Hyperlink"/>
            <w:noProof/>
          </w:rPr>
          <w:fldChar w:fldCharType="end"/>
        </w:r>
      </w:ins>
    </w:p>
    <w:p w14:paraId="63DE797A" w14:textId="1BF0843A" w:rsidR="00252972" w:rsidRDefault="00252972">
      <w:pPr>
        <w:pStyle w:val="TableofFigures"/>
        <w:tabs>
          <w:tab w:val="right" w:leader="dot" w:pos="9350"/>
        </w:tabs>
        <w:rPr>
          <w:ins w:id="101" w:author="Unknown" w:date="2024-12-18T18:45:00Z" w16du:dateUtc="2024-12-19T02:45:00Z"/>
          <w:rFonts w:asciiTheme="minorHAnsi" w:eastAsiaTheme="minorEastAsia" w:hAnsiTheme="minorHAnsi" w:cstheme="minorBidi"/>
          <w:noProof/>
          <w:kern w:val="2"/>
          <w:sz w:val="24"/>
          <w:lang w:eastAsia="ja-JP"/>
          <w14:ligatures w14:val="standardContextual"/>
        </w:rPr>
      </w:pPr>
      <w:ins w:id="102" w:author="Unknown" w:date="2024-12-18T18:45:00Z" w16du:dateUtc="2024-12-19T02:45:00Z">
        <w:r w:rsidRPr="00643409">
          <w:rPr>
            <w:rStyle w:val="Hyperlink"/>
            <w:noProof/>
          </w:rPr>
          <w:fldChar w:fldCharType="begin"/>
        </w:r>
        <w:r w:rsidRPr="00643409">
          <w:rPr>
            <w:rStyle w:val="Hyperlink"/>
            <w:noProof/>
          </w:rPr>
          <w:instrText xml:space="preserve"> </w:instrText>
        </w:r>
        <w:r>
          <w:rPr>
            <w:noProof/>
          </w:rPr>
          <w:instrText>HYPERLINK \l "_Toc185439966"</w:instrText>
        </w:r>
        <w:r w:rsidRPr="00643409">
          <w:rPr>
            <w:rStyle w:val="Hyperlink"/>
            <w:noProof/>
          </w:rPr>
          <w:instrText xml:space="preserve"> </w:instrText>
        </w:r>
        <w:r w:rsidRPr="00643409">
          <w:rPr>
            <w:rStyle w:val="Hyperlink"/>
            <w:noProof/>
          </w:rPr>
        </w:r>
        <w:r w:rsidRPr="00643409">
          <w:rPr>
            <w:rStyle w:val="Hyperlink"/>
            <w:noProof/>
          </w:rPr>
          <w:fldChar w:fldCharType="separate"/>
        </w:r>
        <w:r w:rsidRPr="00643409">
          <w:rPr>
            <w:rStyle w:val="Hyperlink"/>
            <w:noProof/>
          </w:rPr>
          <w:t>Figure 4- Bottom Panel Debris Matting (USACE, 2022)</w:t>
        </w:r>
        <w:r>
          <w:rPr>
            <w:noProof/>
            <w:webHidden/>
          </w:rPr>
          <w:tab/>
        </w:r>
        <w:r>
          <w:rPr>
            <w:noProof/>
            <w:webHidden/>
          </w:rPr>
          <w:fldChar w:fldCharType="begin"/>
        </w:r>
        <w:r>
          <w:rPr>
            <w:noProof/>
            <w:webHidden/>
          </w:rPr>
          <w:instrText xml:space="preserve"> PAGEREF _Toc185439966 \h </w:instrText>
        </w:r>
      </w:ins>
      <w:r>
        <w:rPr>
          <w:noProof/>
          <w:webHidden/>
        </w:rPr>
      </w:r>
      <w:r>
        <w:rPr>
          <w:noProof/>
          <w:webHidden/>
        </w:rPr>
        <w:fldChar w:fldCharType="separate"/>
      </w:r>
      <w:ins w:id="103" w:author="Unknown" w:date="2024-12-18T18:45:00Z" w16du:dateUtc="2024-12-19T02:45:00Z">
        <w:r>
          <w:rPr>
            <w:noProof/>
            <w:webHidden/>
          </w:rPr>
          <w:t>1-3</w:t>
        </w:r>
        <w:r>
          <w:rPr>
            <w:noProof/>
            <w:webHidden/>
          </w:rPr>
          <w:fldChar w:fldCharType="end"/>
        </w:r>
        <w:r w:rsidRPr="00643409">
          <w:rPr>
            <w:rStyle w:val="Hyperlink"/>
            <w:noProof/>
          </w:rPr>
          <w:fldChar w:fldCharType="end"/>
        </w:r>
      </w:ins>
    </w:p>
    <w:p w14:paraId="68E720E6" w14:textId="1EE4C036" w:rsidR="00252972" w:rsidRDefault="00252972">
      <w:pPr>
        <w:pStyle w:val="TableofFigures"/>
        <w:tabs>
          <w:tab w:val="right" w:leader="dot" w:pos="9350"/>
        </w:tabs>
        <w:rPr>
          <w:ins w:id="104" w:author="Unknown" w:date="2024-12-18T18:45:00Z" w16du:dateUtc="2024-12-19T02:45:00Z"/>
          <w:rFonts w:asciiTheme="minorHAnsi" w:eastAsiaTheme="minorEastAsia" w:hAnsiTheme="minorHAnsi" w:cstheme="minorBidi"/>
          <w:noProof/>
          <w:kern w:val="2"/>
          <w:sz w:val="24"/>
          <w:lang w:eastAsia="ja-JP"/>
          <w14:ligatures w14:val="standardContextual"/>
        </w:rPr>
      </w:pPr>
      <w:ins w:id="105" w:author="Unknown" w:date="2024-12-18T18:45:00Z" w16du:dateUtc="2024-12-19T02:45:00Z">
        <w:r w:rsidRPr="00643409">
          <w:rPr>
            <w:rStyle w:val="Hyperlink"/>
            <w:noProof/>
          </w:rPr>
          <w:fldChar w:fldCharType="begin"/>
        </w:r>
        <w:r w:rsidRPr="00643409">
          <w:rPr>
            <w:rStyle w:val="Hyperlink"/>
            <w:noProof/>
          </w:rPr>
          <w:instrText xml:space="preserve"> </w:instrText>
        </w:r>
        <w:r>
          <w:rPr>
            <w:noProof/>
          </w:rPr>
          <w:instrText>HYPERLINK \l "_Toc185439967"</w:instrText>
        </w:r>
        <w:r w:rsidRPr="00643409">
          <w:rPr>
            <w:rStyle w:val="Hyperlink"/>
            <w:noProof/>
          </w:rPr>
          <w:instrText xml:space="preserve"> </w:instrText>
        </w:r>
        <w:r w:rsidRPr="00643409">
          <w:rPr>
            <w:rStyle w:val="Hyperlink"/>
            <w:noProof/>
          </w:rPr>
        </w:r>
        <w:r w:rsidRPr="00643409">
          <w:rPr>
            <w:rStyle w:val="Hyperlink"/>
            <w:noProof/>
          </w:rPr>
          <w:fldChar w:fldCharType="separate"/>
        </w:r>
        <w:r w:rsidRPr="00643409">
          <w:rPr>
            <w:rStyle w:val="Hyperlink"/>
            <w:noProof/>
          </w:rPr>
          <w:t>Figure 5- Top Panel (USACE, 2022)</w:t>
        </w:r>
        <w:r>
          <w:rPr>
            <w:noProof/>
            <w:webHidden/>
          </w:rPr>
          <w:tab/>
        </w:r>
        <w:r>
          <w:rPr>
            <w:noProof/>
            <w:webHidden/>
          </w:rPr>
          <w:fldChar w:fldCharType="begin"/>
        </w:r>
        <w:r>
          <w:rPr>
            <w:noProof/>
            <w:webHidden/>
          </w:rPr>
          <w:instrText xml:space="preserve"> PAGEREF _Toc185439967 \h </w:instrText>
        </w:r>
      </w:ins>
      <w:r>
        <w:rPr>
          <w:noProof/>
          <w:webHidden/>
        </w:rPr>
      </w:r>
      <w:r>
        <w:rPr>
          <w:noProof/>
          <w:webHidden/>
        </w:rPr>
        <w:fldChar w:fldCharType="separate"/>
      </w:r>
      <w:ins w:id="106" w:author="Unknown" w:date="2024-12-18T18:45:00Z" w16du:dateUtc="2024-12-19T02:45:00Z">
        <w:r>
          <w:rPr>
            <w:noProof/>
            <w:webHidden/>
          </w:rPr>
          <w:t>1-4</w:t>
        </w:r>
        <w:r>
          <w:rPr>
            <w:noProof/>
            <w:webHidden/>
          </w:rPr>
          <w:fldChar w:fldCharType="end"/>
        </w:r>
        <w:r w:rsidRPr="00643409">
          <w:rPr>
            <w:rStyle w:val="Hyperlink"/>
            <w:noProof/>
          </w:rPr>
          <w:fldChar w:fldCharType="end"/>
        </w:r>
      </w:ins>
    </w:p>
    <w:p w14:paraId="05E600C2" w14:textId="56CE2CB5" w:rsidR="00252972" w:rsidRDefault="00252972">
      <w:pPr>
        <w:pStyle w:val="TableofFigures"/>
        <w:tabs>
          <w:tab w:val="right" w:leader="dot" w:pos="9350"/>
        </w:tabs>
        <w:rPr>
          <w:ins w:id="107" w:author="Unknown" w:date="2024-12-18T18:45:00Z" w16du:dateUtc="2024-12-19T02:45:00Z"/>
          <w:rFonts w:asciiTheme="minorHAnsi" w:eastAsiaTheme="minorEastAsia" w:hAnsiTheme="minorHAnsi" w:cstheme="minorBidi"/>
          <w:noProof/>
          <w:kern w:val="2"/>
          <w:sz w:val="24"/>
          <w:lang w:eastAsia="ja-JP"/>
          <w14:ligatures w14:val="standardContextual"/>
        </w:rPr>
      </w:pPr>
      <w:ins w:id="108" w:author="Unknown" w:date="2024-12-18T18:45:00Z" w16du:dateUtc="2024-12-19T02:45:00Z">
        <w:r w:rsidRPr="00643409">
          <w:rPr>
            <w:rStyle w:val="Hyperlink"/>
            <w:noProof/>
          </w:rPr>
          <w:fldChar w:fldCharType="begin"/>
        </w:r>
        <w:r w:rsidRPr="00643409">
          <w:rPr>
            <w:rStyle w:val="Hyperlink"/>
            <w:noProof/>
          </w:rPr>
          <w:instrText xml:space="preserve"> </w:instrText>
        </w:r>
        <w:r>
          <w:rPr>
            <w:noProof/>
          </w:rPr>
          <w:instrText>HYPERLINK \l "_Toc185439968"</w:instrText>
        </w:r>
        <w:r w:rsidRPr="00643409">
          <w:rPr>
            <w:rStyle w:val="Hyperlink"/>
            <w:noProof/>
          </w:rPr>
          <w:instrText xml:space="preserve"> </w:instrText>
        </w:r>
        <w:r w:rsidRPr="00643409">
          <w:rPr>
            <w:rStyle w:val="Hyperlink"/>
            <w:noProof/>
          </w:rPr>
        </w:r>
        <w:r w:rsidRPr="00643409">
          <w:rPr>
            <w:rStyle w:val="Hyperlink"/>
            <w:noProof/>
          </w:rPr>
          <w:fldChar w:fldCharType="separate"/>
        </w:r>
        <w:r w:rsidRPr="00643409">
          <w:rPr>
            <w:rStyle w:val="Hyperlink"/>
            <w:noProof/>
          </w:rPr>
          <w:t>Figure 6</w:t>
        </w:r>
        <w:r w:rsidRPr="00643409">
          <w:rPr>
            <w:rStyle w:val="Hyperlink"/>
            <w:b/>
            <w:bCs/>
            <w:noProof/>
          </w:rPr>
          <w:t xml:space="preserve"> – </w:t>
        </w:r>
        <w:r w:rsidRPr="00643409">
          <w:rPr>
            <w:rStyle w:val="Hyperlink"/>
            <w:noProof/>
          </w:rPr>
          <w:t>Coarse Model Layout</w:t>
        </w:r>
        <w:r>
          <w:rPr>
            <w:noProof/>
            <w:webHidden/>
          </w:rPr>
          <w:tab/>
        </w:r>
        <w:r>
          <w:rPr>
            <w:noProof/>
            <w:webHidden/>
          </w:rPr>
          <w:fldChar w:fldCharType="begin"/>
        </w:r>
        <w:r>
          <w:rPr>
            <w:noProof/>
            <w:webHidden/>
          </w:rPr>
          <w:instrText xml:space="preserve"> PAGEREF _Toc185439968 \h </w:instrText>
        </w:r>
      </w:ins>
      <w:r>
        <w:rPr>
          <w:noProof/>
          <w:webHidden/>
        </w:rPr>
      </w:r>
      <w:r>
        <w:rPr>
          <w:noProof/>
          <w:webHidden/>
        </w:rPr>
        <w:fldChar w:fldCharType="separate"/>
      </w:r>
      <w:ins w:id="109" w:author="Unknown" w:date="2024-12-18T18:45:00Z" w16du:dateUtc="2024-12-19T02:45:00Z">
        <w:r>
          <w:rPr>
            <w:noProof/>
            <w:webHidden/>
          </w:rPr>
          <w:t>3-1</w:t>
        </w:r>
        <w:r>
          <w:rPr>
            <w:noProof/>
            <w:webHidden/>
          </w:rPr>
          <w:fldChar w:fldCharType="end"/>
        </w:r>
        <w:r w:rsidRPr="00643409">
          <w:rPr>
            <w:rStyle w:val="Hyperlink"/>
            <w:noProof/>
          </w:rPr>
          <w:fldChar w:fldCharType="end"/>
        </w:r>
      </w:ins>
    </w:p>
    <w:p w14:paraId="63B7C6D9" w14:textId="38822E1A" w:rsidR="00252972" w:rsidRDefault="00252972">
      <w:pPr>
        <w:pStyle w:val="TableofFigures"/>
        <w:tabs>
          <w:tab w:val="right" w:leader="dot" w:pos="9350"/>
        </w:tabs>
        <w:rPr>
          <w:ins w:id="110" w:author="Unknown" w:date="2024-12-18T18:45:00Z" w16du:dateUtc="2024-12-19T02:45:00Z"/>
          <w:rFonts w:asciiTheme="minorHAnsi" w:eastAsiaTheme="minorEastAsia" w:hAnsiTheme="minorHAnsi" w:cstheme="minorBidi"/>
          <w:noProof/>
          <w:kern w:val="2"/>
          <w:sz w:val="24"/>
          <w:lang w:eastAsia="ja-JP"/>
          <w14:ligatures w14:val="standardContextual"/>
        </w:rPr>
      </w:pPr>
      <w:ins w:id="111" w:author="Unknown" w:date="2024-12-18T18:45:00Z" w16du:dateUtc="2024-12-19T02:45:00Z">
        <w:r w:rsidRPr="00643409">
          <w:rPr>
            <w:rStyle w:val="Hyperlink"/>
            <w:noProof/>
          </w:rPr>
          <w:fldChar w:fldCharType="begin"/>
        </w:r>
        <w:r w:rsidRPr="00643409">
          <w:rPr>
            <w:rStyle w:val="Hyperlink"/>
            <w:noProof/>
          </w:rPr>
          <w:instrText xml:space="preserve"> </w:instrText>
        </w:r>
        <w:r>
          <w:rPr>
            <w:noProof/>
          </w:rPr>
          <w:instrText>HYPERLINK \l "_Toc185439969"</w:instrText>
        </w:r>
        <w:r w:rsidRPr="00643409">
          <w:rPr>
            <w:rStyle w:val="Hyperlink"/>
            <w:noProof/>
          </w:rPr>
          <w:instrText xml:space="preserve"> </w:instrText>
        </w:r>
        <w:r w:rsidRPr="00643409">
          <w:rPr>
            <w:rStyle w:val="Hyperlink"/>
            <w:noProof/>
          </w:rPr>
        </w:r>
        <w:r w:rsidRPr="00643409">
          <w:rPr>
            <w:rStyle w:val="Hyperlink"/>
            <w:noProof/>
          </w:rPr>
          <w:fldChar w:fldCharType="separate"/>
        </w:r>
        <w:r w:rsidRPr="00643409">
          <w:rPr>
            <w:rStyle w:val="Hyperlink"/>
            <w:noProof/>
          </w:rPr>
          <w:t>Figure 7 – Fine Model Layout</w:t>
        </w:r>
        <w:r>
          <w:rPr>
            <w:noProof/>
            <w:webHidden/>
          </w:rPr>
          <w:tab/>
        </w:r>
        <w:r>
          <w:rPr>
            <w:noProof/>
            <w:webHidden/>
          </w:rPr>
          <w:fldChar w:fldCharType="begin"/>
        </w:r>
        <w:r>
          <w:rPr>
            <w:noProof/>
            <w:webHidden/>
          </w:rPr>
          <w:instrText xml:space="preserve"> PAGEREF _Toc185439969 \h </w:instrText>
        </w:r>
      </w:ins>
      <w:r>
        <w:rPr>
          <w:noProof/>
          <w:webHidden/>
        </w:rPr>
      </w:r>
      <w:r>
        <w:rPr>
          <w:noProof/>
          <w:webHidden/>
        </w:rPr>
        <w:fldChar w:fldCharType="separate"/>
      </w:r>
      <w:ins w:id="112" w:author="Unknown" w:date="2024-12-18T18:45:00Z" w16du:dateUtc="2024-12-19T02:45:00Z">
        <w:r>
          <w:rPr>
            <w:noProof/>
            <w:webHidden/>
          </w:rPr>
          <w:t>3-3</w:t>
        </w:r>
        <w:r>
          <w:rPr>
            <w:noProof/>
            <w:webHidden/>
          </w:rPr>
          <w:fldChar w:fldCharType="end"/>
        </w:r>
        <w:r w:rsidRPr="00643409">
          <w:rPr>
            <w:rStyle w:val="Hyperlink"/>
            <w:noProof/>
          </w:rPr>
          <w:fldChar w:fldCharType="end"/>
        </w:r>
      </w:ins>
    </w:p>
    <w:p w14:paraId="1C5471C3" w14:textId="16ECC399" w:rsidR="00252972" w:rsidRDefault="00252972">
      <w:pPr>
        <w:pStyle w:val="TableofFigures"/>
        <w:tabs>
          <w:tab w:val="right" w:leader="dot" w:pos="9350"/>
        </w:tabs>
        <w:rPr>
          <w:ins w:id="113" w:author="Unknown" w:date="2024-12-18T18:45:00Z" w16du:dateUtc="2024-12-19T02:45:00Z"/>
          <w:rFonts w:asciiTheme="minorHAnsi" w:eastAsiaTheme="minorEastAsia" w:hAnsiTheme="minorHAnsi" w:cstheme="minorBidi"/>
          <w:noProof/>
          <w:kern w:val="2"/>
          <w:sz w:val="24"/>
          <w:lang w:eastAsia="ja-JP"/>
          <w14:ligatures w14:val="standardContextual"/>
        </w:rPr>
      </w:pPr>
      <w:ins w:id="114" w:author="Unknown" w:date="2024-12-18T18:45:00Z" w16du:dateUtc="2024-12-19T02:45:00Z">
        <w:r w:rsidRPr="00643409">
          <w:rPr>
            <w:rStyle w:val="Hyperlink"/>
            <w:noProof/>
          </w:rPr>
          <w:fldChar w:fldCharType="begin"/>
        </w:r>
        <w:r w:rsidRPr="00643409">
          <w:rPr>
            <w:rStyle w:val="Hyperlink"/>
            <w:noProof/>
          </w:rPr>
          <w:instrText xml:space="preserve"> </w:instrText>
        </w:r>
        <w:r>
          <w:rPr>
            <w:noProof/>
          </w:rPr>
          <w:instrText>HYPERLINK \l "_Toc185439970"</w:instrText>
        </w:r>
        <w:r w:rsidRPr="00643409">
          <w:rPr>
            <w:rStyle w:val="Hyperlink"/>
            <w:noProof/>
          </w:rPr>
          <w:instrText xml:space="preserve"> </w:instrText>
        </w:r>
        <w:r w:rsidRPr="00643409">
          <w:rPr>
            <w:rStyle w:val="Hyperlink"/>
            <w:noProof/>
          </w:rPr>
        </w:r>
        <w:r w:rsidRPr="00643409">
          <w:rPr>
            <w:rStyle w:val="Hyperlink"/>
            <w:noProof/>
          </w:rPr>
          <w:fldChar w:fldCharType="separate"/>
        </w:r>
        <w:r w:rsidRPr="00643409">
          <w:rPr>
            <w:rStyle w:val="Hyperlink"/>
            <w:noProof/>
          </w:rPr>
          <w:t>Figure 8</w:t>
        </w:r>
        <w:r w:rsidRPr="00643409">
          <w:rPr>
            <w:rStyle w:val="Hyperlink"/>
            <w:rFonts w:cstheme="minorHAnsi"/>
            <w:noProof/>
          </w:rPr>
          <w:t xml:space="preserve"> – Coarse Model Surface Velocities</w:t>
        </w:r>
        <w:r>
          <w:rPr>
            <w:noProof/>
            <w:webHidden/>
          </w:rPr>
          <w:tab/>
        </w:r>
        <w:r>
          <w:rPr>
            <w:noProof/>
            <w:webHidden/>
          </w:rPr>
          <w:fldChar w:fldCharType="begin"/>
        </w:r>
        <w:r>
          <w:rPr>
            <w:noProof/>
            <w:webHidden/>
          </w:rPr>
          <w:instrText xml:space="preserve"> PAGEREF _Toc185439970 \h </w:instrText>
        </w:r>
      </w:ins>
      <w:r>
        <w:rPr>
          <w:noProof/>
          <w:webHidden/>
        </w:rPr>
      </w:r>
      <w:r>
        <w:rPr>
          <w:noProof/>
          <w:webHidden/>
        </w:rPr>
        <w:fldChar w:fldCharType="separate"/>
      </w:r>
      <w:ins w:id="115" w:author="Unknown" w:date="2024-12-18T18:45:00Z" w16du:dateUtc="2024-12-19T02:45:00Z">
        <w:r>
          <w:rPr>
            <w:noProof/>
            <w:webHidden/>
          </w:rPr>
          <w:t>3-4</w:t>
        </w:r>
        <w:r>
          <w:rPr>
            <w:noProof/>
            <w:webHidden/>
          </w:rPr>
          <w:fldChar w:fldCharType="end"/>
        </w:r>
        <w:r w:rsidRPr="00643409">
          <w:rPr>
            <w:rStyle w:val="Hyperlink"/>
            <w:noProof/>
          </w:rPr>
          <w:fldChar w:fldCharType="end"/>
        </w:r>
      </w:ins>
    </w:p>
    <w:p w14:paraId="6E9D1423" w14:textId="38B56715" w:rsidR="00252972" w:rsidRDefault="00252972">
      <w:pPr>
        <w:pStyle w:val="TableofFigures"/>
        <w:tabs>
          <w:tab w:val="right" w:leader="dot" w:pos="9350"/>
        </w:tabs>
        <w:rPr>
          <w:ins w:id="116" w:author="Unknown" w:date="2024-12-18T18:45:00Z" w16du:dateUtc="2024-12-19T02:45:00Z"/>
          <w:rFonts w:asciiTheme="minorHAnsi" w:eastAsiaTheme="minorEastAsia" w:hAnsiTheme="minorHAnsi" w:cstheme="minorBidi"/>
          <w:noProof/>
          <w:kern w:val="2"/>
          <w:sz w:val="24"/>
          <w:lang w:eastAsia="ja-JP"/>
          <w14:ligatures w14:val="standardContextual"/>
        </w:rPr>
      </w:pPr>
      <w:ins w:id="117" w:author="Unknown" w:date="2024-12-18T18:45:00Z" w16du:dateUtc="2024-12-19T02:45:00Z">
        <w:r w:rsidRPr="00643409">
          <w:rPr>
            <w:rStyle w:val="Hyperlink"/>
            <w:noProof/>
          </w:rPr>
          <w:fldChar w:fldCharType="begin"/>
        </w:r>
        <w:r w:rsidRPr="00643409">
          <w:rPr>
            <w:rStyle w:val="Hyperlink"/>
            <w:noProof/>
          </w:rPr>
          <w:instrText xml:space="preserve"> </w:instrText>
        </w:r>
        <w:r>
          <w:rPr>
            <w:noProof/>
          </w:rPr>
          <w:instrText>HYPERLINK \l "_Toc185439971"</w:instrText>
        </w:r>
        <w:r w:rsidRPr="00643409">
          <w:rPr>
            <w:rStyle w:val="Hyperlink"/>
            <w:noProof/>
          </w:rPr>
          <w:instrText xml:space="preserve"> </w:instrText>
        </w:r>
        <w:r w:rsidRPr="00643409">
          <w:rPr>
            <w:rStyle w:val="Hyperlink"/>
            <w:noProof/>
          </w:rPr>
        </w:r>
        <w:r w:rsidRPr="00643409">
          <w:rPr>
            <w:rStyle w:val="Hyperlink"/>
            <w:noProof/>
          </w:rPr>
          <w:fldChar w:fldCharType="separate"/>
        </w:r>
        <w:r w:rsidRPr="00643409">
          <w:rPr>
            <w:rStyle w:val="Hyperlink"/>
            <w:noProof/>
          </w:rPr>
          <w:t>Figure 9</w:t>
        </w:r>
        <w:r w:rsidRPr="00643409">
          <w:rPr>
            <w:rStyle w:val="Hyperlink"/>
            <w:rFonts w:cstheme="minorHAnsi"/>
            <w:noProof/>
          </w:rPr>
          <w:t xml:space="preserve"> – Fine Model Surface Velocities</w:t>
        </w:r>
        <w:r>
          <w:rPr>
            <w:noProof/>
            <w:webHidden/>
          </w:rPr>
          <w:tab/>
        </w:r>
        <w:r>
          <w:rPr>
            <w:noProof/>
            <w:webHidden/>
          </w:rPr>
          <w:fldChar w:fldCharType="begin"/>
        </w:r>
        <w:r>
          <w:rPr>
            <w:noProof/>
            <w:webHidden/>
          </w:rPr>
          <w:instrText xml:space="preserve"> PAGEREF _Toc185439971 \h </w:instrText>
        </w:r>
      </w:ins>
      <w:r>
        <w:rPr>
          <w:noProof/>
          <w:webHidden/>
        </w:rPr>
      </w:r>
      <w:r>
        <w:rPr>
          <w:noProof/>
          <w:webHidden/>
        </w:rPr>
        <w:fldChar w:fldCharType="separate"/>
      </w:r>
      <w:ins w:id="118" w:author="Unknown" w:date="2024-12-18T18:45:00Z" w16du:dateUtc="2024-12-19T02:45:00Z">
        <w:r>
          <w:rPr>
            <w:noProof/>
            <w:webHidden/>
          </w:rPr>
          <w:t>3-4</w:t>
        </w:r>
        <w:r>
          <w:rPr>
            <w:noProof/>
            <w:webHidden/>
          </w:rPr>
          <w:fldChar w:fldCharType="end"/>
        </w:r>
        <w:r w:rsidRPr="00643409">
          <w:rPr>
            <w:rStyle w:val="Hyperlink"/>
            <w:noProof/>
          </w:rPr>
          <w:fldChar w:fldCharType="end"/>
        </w:r>
      </w:ins>
    </w:p>
    <w:p w14:paraId="1B1A7BCD" w14:textId="1271A129" w:rsidR="00252972" w:rsidRDefault="00252972">
      <w:pPr>
        <w:pStyle w:val="TableofFigures"/>
        <w:tabs>
          <w:tab w:val="right" w:leader="dot" w:pos="9350"/>
        </w:tabs>
        <w:rPr>
          <w:ins w:id="119" w:author="Unknown" w:date="2024-12-18T18:45:00Z" w16du:dateUtc="2024-12-19T02:45:00Z"/>
          <w:rFonts w:asciiTheme="minorHAnsi" w:eastAsiaTheme="minorEastAsia" w:hAnsiTheme="minorHAnsi" w:cstheme="minorBidi"/>
          <w:noProof/>
          <w:kern w:val="2"/>
          <w:sz w:val="24"/>
          <w:lang w:eastAsia="ja-JP"/>
          <w14:ligatures w14:val="standardContextual"/>
        </w:rPr>
      </w:pPr>
      <w:ins w:id="120" w:author="Unknown" w:date="2024-12-18T18:45:00Z" w16du:dateUtc="2024-12-19T02:45:00Z">
        <w:r w:rsidRPr="00643409">
          <w:rPr>
            <w:rStyle w:val="Hyperlink"/>
            <w:noProof/>
          </w:rPr>
          <w:fldChar w:fldCharType="begin"/>
        </w:r>
        <w:r w:rsidRPr="00643409">
          <w:rPr>
            <w:rStyle w:val="Hyperlink"/>
            <w:noProof/>
          </w:rPr>
          <w:instrText xml:space="preserve"> </w:instrText>
        </w:r>
        <w:r>
          <w:rPr>
            <w:noProof/>
          </w:rPr>
          <w:instrText>HYPERLINK \l "_Toc185439972"</w:instrText>
        </w:r>
        <w:r w:rsidRPr="00643409">
          <w:rPr>
            <w:rStyle w:val="Hyperlink"/>
            <w:noProof/>
          </w:rPr>
          <w:instrText xml:space="preserve"> </w:instrText>
        </w:r>
        <w:r w:rsidRPr="00643409">
          <w:rPr>
            <w:rStyle w:val="Hyperlink"/>
            <w:noProof/>
          </w:rPr>
        </w:r>
        <w:r w:rsidRPr="00643409">
          <w:rPr>
            <w:rStyle w:val="Hyperlink"/>
            <w:noProof/>
          </w:rPr>
          <w:fldChar w:fldCharType="separate"/>
        </w:r>
        <w:r w:rsidRPr="00643409">
          <w:rPr>
            <w:rStyle w:val="Hyperlink"/>
            <w:noProof/>
          </w:rPr>
          <w:t>Figure 10</w:t>
        </w:r>
        <w:r w:rsidRPr="00643409">
          <w:rPr>
            <w:rStyle w:val="Hyperlink"/>
            <w:rFonts w:cstheme="minorHAnsi"/>
            <w:noProof/>
          </w:rPr>
          <w:t xml:space="preserve"> – Vertical Velocity Profile</w:t>
        </w:r>
        <w:r>
          <w:rPr>
            <w:noProof/>
            <w:webHidden/>
          </w:rPr>
          <w:tab/>
        </w:r>
        <w:r>
          <w:rPr>
            <w:noProof/>
            <w:webHidden/>
          </w:rPr>
          <w:fldChar w:fldCharType="begin"/>
        </w:r>
        <w:r>
          <w:rPr>
            <w:noProof/>
            <w:webHidden/>
          </w:rPr>
          <w:instrText xml:space="preserve"> PAGEREF _Toc185439972 \h </w:instrText>
        </w:r>
      </w:ins>
      <w:r>
        <w:rPr>
          <w:noProof/>
          <w:webHidden/>
        </w:rPr>
      </w:r>
      <w:r>
        <w:rPr>
          <w:noProof/>
          <w:webHidden/>
        </w:rPr>
        <w:fldChar w:fldCharType="separate"/>
      </w:r>
      <w:ins w:id="121" w:author="Unknown" w:date="2024-12-18T18:45:00Z" w16du:dateUtc="2024-12-19T02:45:00Z">
        <w:r>
          <w:rPr>
            <w:noProof/>
            <w:webHidden/>
          </w:rPr>
          <w:t>3-5</w:t>
        </w:r>
        <w:r>
          <w:rPr>
            <w:noProof/>
            <w:webHidden/>
          </w:rPr>
          <w:fldChar w:fldCharType="end"/>
        </w:r>
        <w:r w:rsidRPr="00643409">
          <w:rPr>
            <w:rStyle w:val="Hyperlink"/>
            <w:noProof/>
          </w:rPr>
          <w:fldChar w:fldCharType="end"/>
        </w:r>
      </w:ins>
    </w:p>
    <w:p w14:paraId="620C2F54" w14:textId="65200EBA" w:rsidR="00252972" w:rsidRDefault="00252972">
      <w:pPr>
        <w:pStyle w:val="TableofFigures"/>
        <w:tabs>
          <w:tab w:val="right" w:leader="dot" w:pos="9350"/>
        </w:tabs>
        <w:rPr>
          <w:ins w:id="122" w:author="Unknown" w:date="2024-12-18T18:45:00Z" w16du:dateUtc="2024-12-19T02:45:00Z"/>
          <w:rFonts w:asciiTheme="minorHAnsi" w:eastAsiaTheme="minorEastAsia" w:hAnsiTheme="minorHAnsi" w:cstheme="minorBidi"/>
          <w:noProof/>
          <w:kern w:val="2"/>
          <w:sz w:val="24"/>
          <w:lang w:eastAsia="ja-JP"/>
          <w14:ligatures w14:val="standardContextual"/>
        </w:rPr>
      </w:pPr>
      <w:ins w:id="123" w:author="Unknown" w:date="2024-12-18T18:45:00Z" w16du:dateUtc="2024-12-19T02:45:00Z">
        <w:r w:rsidRPr="00643409">
          <w:rPr>
            <w:rStyle w:val="Hyperlink"/>
            <w:noProof/>
          </w:rPr>
          <w:fldChar w:fldCharType="begin"/>
        </w:r>
        <w:r w:rsidRPr="00643409">
          <w:rPr>
            <w:rStyle w:val="Hyperlink"/>
            <w:noProof/>
          </w:rPr>
          <w:instrText xml:space="preserve"> </w:instrText>
        </w:r>
        <w:r>
          <w:rPr>
            <w:noProof/>
          </w:rPr>
          <w:instrText>HYPERLINK \l "_Toc185439973"</w:instrText>
        </w:r>
        <w:r w:rsidRPr="00643409">
          <w:rPr>
            <w:rStyle w:val="Hyperlink"/>
            <w:noProof/>
          </w:rPr>
          <w:instrText xml:space="preserve"> </w:instrText>
        </w:r>
        <w:r w:rsidRPr="00643409">
          <w:rPr>
            <w:rStyle w:val="Hyperlink"/>
            <w:noProof/>
          </w:rPr>
        </w:r>
        <w:r w:rsidRPr="00643409">
          <w:rPr>
            <w:rStyle w:val="Hyperlink"/>
            <w:noProof/>
          </w:rPr>
          <w:fldChar w:fldCharType="separate"/>
        </w:r>
        <w:r w:rsidRPr="00643409">
          <w:rPr>
            <w:rStyle w:val="Hyperlink"/>
            <w:noProof/>
          </w:rPr>
          <w:t xml:space="preserve">Figure 11 – </w:t>
        </w:r>
        <w:r w:rsidRPr="00643409">
          <w:rPr>
            <w:rStyle w:val="Hyperlink"/>
            <w:b/>
            <w:bCs/>
            <w:noProof/>
          </w:rPr>
          <w:t>Electrical Loads</w:t>
        </w:r>
        <w:r w:rsidRPr="00643409">
          <w:rPr>
            <w:rStyle w:val="Hyperlink"/>
            <w:noProof/>
          </w:rPr>
          <w:t xml:space="preserve"> (Atlas Polar)</w:t>
        </w:r>
        <w:r>
          <w:rPr>
            <w:noProof/>
            <w:webHidden/>
          </w:rPr>
          <w:tab/>
        </w:r>
        <w:r>
          <w:rPr>
            <w:noProof/>
            <w:webHidden/>
          </w:rPr>
          <w:fldChar w:fldCharType="begin"/>
        </w:r>
        <w:r>
          <w:rPr>
            <w:noProof/>
            <w:webHidden/>
          </w:rPr>
          <w:instrText xml:space="preserve"> PAGEREF _Toc185439973 \h </w:instrText>
        </w:r>
      </w:ins>
      <w:r>
        <w:rPr>
          <w:noProof/>
          <w:webHidden/>
        </w:rPr>
      </w:r>
      <w:r>
        <w:rPr>
          <w:noProof/>
          <w:webHidden/>
        </w:rPr>
        <w:fldChar w:fldCharType="separate"/>
      </w:r>
      <w:ins w:id="124" w:author="Unknown" w:date="2024-12-18T18:45:00Z" w16du:dateUtc="2024-12-19T02:45:00Z">
        <w:r>
          <w:rPr>
            <w:noProof/>
            <w:webHidden/>
          </w:rPr>
          <w:t>7-5</w:t>
        </w:r>
        <w:r>
          <w:rPr>
            <w:noProof/>
            <w:webHidden/>
          </w:rPr>
          <w:fldChar w:fldCharType="end"/>
        </w:r>
        <w:r w:rsidRPr="00643409">
          <w:rPr>
            <w:rStyle w:val="Hyperlink"/>
            <w:noProof/>
          </w:rPr>
          <w:fldChar w:fldCharType="end"/>
        </w:r>
      </w:ins>
    </w:p>
    <w:p w14:paraId="08808AC7" w14:textId="4B2B4A9D" w:rsidR="00252972" w:rsidRDefault="00252972">
      <w:pPr>
        <w:pStyle w:val="TableofFigures"/>
        <w:tabs>
          <w:tab w:val="right" w:leader="dot" w:pos="9350"/>
        </w:tabs>
        <w:rPr>
          <w:ins w:id="125" w:author="Unknown" w:date="2024-12-18T18:45:00Z" w16du:dateUtc="2024-12-19T02:45:00Z"/>
          <w:rFonts w:asciiTheme="minorHAnsi" w:eastAsiaTheme="minorEastAsia" w:hAnsiTheme="minorHAnsi" w:cstheme="minorBidi"/>
          <w:noProof/>
          <w:kern w:val="2"/>
          <w:sz w:val="24"/>
          <w:lang w:eastAsia="ja-JP"/>
          <w14:ligatures w14:val="standardContextual"/>
        </w:rPr>
      </w:pPr>
      <w:ins w:id="126" w:author="Unknown" w:date="2024-12-18T18:45:00Z" w16du:dateUtc="2024-12-19T02:45:00Z">
        <w:r w:rsidRPr="00643409">
          <w:rPr>
            <w:rStyle w:val="Hyperlink"/>
            <w:noProof/>
          </w:rPr>
          <w:fldChar w:fldCharType="begin"/>
        </w:r>
        <w:r w:rsidRPr="00643409">
          <w:rPr>
            <w:rStyle w:val="Hyperlink"/>
            <w:noProof/>
          </w:rPr>
          <w:instrText xml:space="preserve"> </w:instrText>
        </w:r>
        <w:r>
          <w:rPr>
            <w:noProof/>
          </w:rPr>
          <w:instrText>HYPERLINK \l "_Toc185439974"</w:instrText>
        </w:r>
        <w:r w:rsidRPr="00643409">
          <w:rPr>
            <w:rStyle w:val="Hyperlink"/>
            <w:noProof/>
          </w:rPr>
          <w:instrText xml:space="preserve"> </w:instrText>
        </w:r>
        <w:r w:rsidRPr="00643409">
          <w:rPr>
            <w:rStyle w:val="Hyperlink"/>
            <w:noProof/>
          </w:rPr>
        </w:r>
        <w:r w:rsidRPr="00643409">
          <w:rPr>
            <w:rStyle w:val="Hyperlink"/>
            <w:noProof/>
          </w:rPr>
          <w:fldChar w:fldCharType="separate"/>
        </w:r>
        <w:r w:rsidRPr="00643409">
          <w:rPr>
            <w:rStyle w:val="Hyperlink"/>
            <w:noProof/>
          </w:rPr>
          <w:t>Figure 12 - Single-Line Diagram</w:t>
        </w:r>
        <w:r>
          <w:rPr>
            <w:noProof/>
            <w:webHidden/>
          </w:rPr>
          <w:tab/>
        </w:r>
        <w:r>
          <w:rPr>
            <w:noProof/>
            <w:webHidden/>
          </w:rPr>
          <w:fldChar w:fldCharType="begin"/>
        </w:r>
        <w:r>
          <w:rPr>
            <w:noProof/>
            <w:webHidden/>
          </w:rPr>
          <w:instrText xml:space="preserve"> PAGEREF _Toc185439974 \h </w:instrText>
        </w:r>
      </w:ins>
      <w:r>
        <w:rPr>
          <w:noProof/>
          <w:webHidden/>
        </w:rPr>
      </w:r>
      <w:r>
        <w:rPr>
          <w:noProof/>
          <w:webHidden/>
        </w:rPr>
        <w:fldChar w:fldCharType="separate"/>
      </w:r>
      <w:ins w:id="127" w:author="Unknown" w:date="2024-12-18T18:45:00Z" w16du:dateUtc="2024-12-19T02:45:00Z">
        <w:r>
          <w:rPr>
            <w:noProof/>
            <w:webHidden/>
          </w:rPr>
          <w:t>8-2</w:t>
        </w:r>
        <w:r>
          <w:rPr>
            <w:noProof/>
            <w:webHidden/>
          </w:rPr>
          <w:fldChar w:fldCharType="end"/>
        </w:r>
        <w:r w:rsidRPr="00643409">
          <w:rPr>
            <w:rStyle w:val="Hyperlink"/>
            <w:noProof/>
          </w:rPr>
          <w:fldChar w:fldCharType="end"/>
        </w:r>
      </w:ins>
    </w:p>
    <w:p w14:paraId="46589EED" w14:textId="1AA20E1E" w:rsidR="00252972" w:rsidRDefault="00252972">
      <w:pPr>
        <w:pStyle w:val="TableofFigures"/>
        <w:tabs>
          <w:tab w:val="right" w:leader="dot" w:pos="9350"/>
        </w:tabs>
        <w:rPr>
          <w:ins w:id="128" w:author="Unknown" w:date="2024-12-18T18:45:00Z" w16du:dateUtc="2024-12-19T02:45:00Z"/>
          <w:rFonts w:asciiTheme="minorHAnsi" w:eastAsiaTheme="minorEastAsia" w:hAnsiTheme="minorHAnsi" w:cstheme="minorBidi"/>
          <w:noProof/>
          <w:kern w:val="2"/>
          <w:sz w:val="24"/>
          <w:lang w:eastAsia="ja-JP"/>
          <w14:ligatures w14:val="standardContextual"/>
        </w:rPr>
      </w:pPr>
      <w:ins w:id="129" w:author="Unknown" w:date="2024-12-18T18:45:00Z" w16du:dateUtc="2024-12-19T02:45:00Z">
        <w:r w:rsidRPr="00643409">
          <w:rPr>
            <w:rStyle w:val="Hyperlink"/>
            <w:noProof/>
          </w:rPr>
          <w:fldChar w:fldCharType="begin"/>
        </w:r>
        <w:r w:rsidRPr="00643409">
          <w:rPr>
            <w:rStyle w:val="Hyperlink"/>
            <w:noProof/>
          </w:rPr>
          <w:instrText xml:space="preserve"> </w:instrText>
        </w:r>
        <w:r>
          <w:rPr>
            <w:noProof/>
          </w:rPr>
          <w:instrText>HYPERLINK \l "_Toc185439975"</w:instrText>
        </w:r>
        <w:r w:rsidRPr="00643409">
          <w:rPr>
            <w:rStyle w:val="Hyperlink"/>
            <w:noProof/>
          </w:rPr>
          <w:instrText xml:space="preserve"> </w:instrText>
        </w:r>
        <w:r w:rsidRPr="00643409">
          <w:rPr>
            <w:rStyle w:val="Hyperlink"/>
            <w:noProof/>
          </w:rPr>
        </w:r>
        <w:r w:rsidRPr="00643409">
          <w:rPr>
            <w:rStyle w:val="Hyperlink"/>
            <w:noProof/>
          </w:rPr>
          <w:fldChar w:fldCharType="separate"/>
        </w:r>
        <w:r w:rsidRPr="00643409">
          <w:rPr>
            <w:rStyle w:val="Hyperlink"/>
            <w:noProof/>
          </w:rPr>
          <w:t>Figure 13 - East Exit Fish SCADA PLC</w:t>
        </w:r>
        <w:r>
          <w:rPr>
            <w:noProof/>
            <w:webHidden/>
          </w:rPr>
          <w:tab/>
        </w:r>
        <w:r>
          <w:rPr>
            <w:noProof/>
            <w:webHidden/>
          </w:rPr>
          <w:fldChar w:fldCharType="begin"/>
        </w:r>
        <w:r>
          <w:rPr>
            <w:noProof/>
            <w:webHidden/>
          </w:rPr>
          <w:instrText xml:space="preserve"> PAGEREF _Toc185439975 \h </w:instrText>
        </w:r>
      </w:ins>
      <w:r>
        <w:rPr>
          <w:noProof/>
          <w:webHidden/>
        </w:rPr>
      </w:r>
      <w:r>
        <w:rPr>
          <w:noProof/>
          <w:webHidden/>
        </w:rPr>
        <w:fldChar w:fldCharType="separate"/>
      </w:r>
      <w:ins w:id="130" w:author="Unknown" w:date="2024-12-18T18:45:00Z" w16du:dateUtc="2024-12-19T02:45:00Z">
        <w:r>
          <w:rPr>
            <w:noProof/>
            <w:webHidden/>
          </w:rPr>
          <w:t>8-4</w:t>
        </w:r>
        <w:r>
          <w:rPr>
            <w:noProof/>
            <w:webHidden/>
          </w:rPr>
          <w:fldChar w:fldCharType="end"/>
        </w:r>
        <w:r w:rsidRPr="00643409">
          <w:rPr>
            <w:rStyle w:val="Hyperlink"/>
            <w:noProof/>
          </w:rPr>
          <w:fldChar w:fldCharType="end"/>
        </w:r>
      </w:ins>
    </w:p>
    <w:p w14:paraId="50D5D17F" w14:textId="6D787803" w:rsidR="00252972" w:rsidRDefault="00252972">
      <w:pPr>
        <w:pStyle w:val="TableofFigures"/>
        <w:tabs>
          <w:tab w:val="right" w:leader="dot" w:pos="9350"/>
        </w:tabs>
        <w:rPr>
          <w:ins w:id="131" w:author="Unknown" w:date="2024-12-18T18:45:00Z" w16du:dateUtc="2024-12-19T02:45:00Z"/>
          <w:rFonts w:asciiTheme="minorHAnsi" w:eastAsiaTheme="minorEastAsia" w:hAnsiTheme="minorHAnsi" w:cstheme="minorBidi"/>
          <w:noProof/>
          <w:kern w:val="2"/>
          <w:sz w:val="24"/>
          <w:lang w:eastAsia="ja-JP"/>
          <w14:ligatures w14:val="standardContextual"/>
        </w:rPr>
      </w:pPr>
      <w:ins w:id="132" w:author="Unknown" w:date="2024-12-18T18:45:00Z" w16du:dateUtc="2024-12-19T02:45:00Z">
        <w:r w:rsidRPr="00643409">
          <w:rPr>
            <w:rStyle w:val="Hyperlink"/>
            <w:noProof/>
          </w:rPr>
          <w:fldChar w:fldCharType="begin"/>
        </w:r>
        <w:r w:rsidRPr="00643409">
          <w:rPr>
            <w:rStyle w:val="Hyperlink"/>
            <w:noProof/>
          </w:rPr>
          <w:instrText xml:space="preserve"> </w:instrText>
        </w:r>
        <w:r>
          <w:rPr>
            <w:noProof/>
          </w:rPr>
          <w:instrText>HYPERLINK \l "_Toc185439976"</w:instrText>
        </w:r>
        <w:r w:rsidRPr="00643409">
          <w:rPr>
            <w:rStyle w:val="Hyperlink"/>
            <w:noProof/>
          </w:rPr>
          <w:instrText xml:space="preserve"> </w:instrText>
        </w:r>
        <w:r w:rsidRPr="00643409">
          <w:rPr>
            <w:rStyle w:val="Hyperlink"/>
            <w:noProof/>
          </w:rPr>
        </w:r>
        <w:r w:rsidRPr="00643409">
          <w:rPr>
            <w:rStyle w:val="Hyperlink"/>
            <w:noProof/>
          </w:rPr>
          <w:fldChar w:fldCharType="separate"/>
        </w:r>
        <w:r w:rsidRPr="00643409">
          <w:rPr>
            <w:rStyle w:val="Hyperlink"/>
            <w:noProof/>
          </w:rPr>
          <w:t>Figure 14- Brush System Control Panel Layout (Conceptual – Final Design Provided by Manufacturer)</w:t>
        </w:r>
        <w:r>
          <w:rPr>
            <w:noProof/>
            <w:webHidden/>
          </w:rPr>
          <w:tab/>
        </w:r>
        <w:r>
          <w:rPr>
            <w:noProof/>
            <w:webHidden/>
          </w:rPr>
          <w:fldChar w:fldCharType="begin"/>
        </w:r>
        <w:r>
          <w:rPr>
            <w:noProof/>
            <w:webHidden/>
          </w:rPr>
          <w:instrText xml:space="preserve"> PAGEREF _Toc185439976 \h </w:instrText>
        </w:r>
      </w:ins>
      <w:r>
        <w:rPr>
          <w:noProof/>
          <w:webHidden/>
        </w:rPr>
      </w:r>
      <w:r>
        <w:rPr>
          <w:noProof/>
          <w:webHidden/>
        </w:rPr>
        <w:fldChar w:fldCharType="separate"/>
      </w:r>
      <w:ins w:id="133" w:author="Unknown" w:date="2024-12-18T18:45:00Z" w16du:dateUtc="2024-12-19T02:45:00Z">
        <w:r>
          <w:rPr>
            <w:noProof/>
            <w:webHidden/>
          </w:rPr>
          <w:t>8-4</w:t>
        </w:r>
        <w:r>
          <w:rPr>
            <w:noProof/>
            <w:webHidden/>
          </w:rPr>
          <w:fldChar w:fldCharType="end"/>
        </w:r>
        <w:r w:rsidRPr="00643409">
          <w:rPr>
            <w:rStyle w:val="Hyperlink"/>
            <w:noProof/>
          </w:rPr>
          <w:fldChar w:fldCharType="end"/>
        </w:r>
      </w:ins>
    </w:p>
    <w:p w14:paraId="35D2E874" w14:textId="4A744F89" w:rsidR="00252972" w:rsidRDefault="00252972">
      <w:pPr>
        <w:pStyle w:val="TableofFigures"/>
        <w:tabs>
          <w:tab w:val="right" w:leader="dot" w:pos="9350"/>
        </w:tabs>
        <w:rPr>
          <w:ins w:id="134" w:author="Unknown" w:date="2024-12-18T18:45:00Z" w16du:dateUtc="2024-12-19T02:45:00Z"/>
          <w:rFonts w:asciiTheme="minorHAnsi" w:eastAsiaTheme="minorEastAsia" w:hAnsiTheme="minorHAnsi" w:cstheme="minorBidi"/>
          <w:noProof/>
          <w:kern w:val="2"/>
          <w:sz w:val="24"/>
          <w:lang w:eastAsia="ja-JP"/>
          <w14:ligatures w14:val="standardContextual"/>
        </w:rPr>
      </w:pPr>
      <w:ins w:id="135" w:author="Unknown" w:date="2024-12-18T18:45:00Z" w16du:dateUtc="2024-12-19T02:45:00Z">
        <w:r w:rsidRPr="00643409">
          <w:rPr>
            <w:rStyle w:val="Hyperlink"/>
            <w:noProof/>
          </w:rPr>
          <w:fldChar w:fldCharType="begin"/>
        </w:r>
        <w:r w:rsidRPr="00643409">
          <w:rPr>
            <w:rStyle w:val="Hyperlink"/>
            <w:noProof/>
          </w:rPr>
          <w:instrText xml:space="preserve"> </w:instrText>
        </w:r>
        <w:r>
          <w:rPr>
            <w:noProof/>
          </w:rPr>
          <w:instrText>HYPERLINK \l "_Toc185439977"</w:instrText>
        </w:r>
        <w:r w:rsidRPr="00643409">
          <w:rPr>
            <w:rStyle w:val="Hyperlink"/>
            <w:noProof/>
          </w:rPr>
          <w:instrText xml:space="preserve"> </w:instrText>
        </w:r>
        <w:r w:rsidRPr="00643409">
          <w:rPr>
            <w:rStyle w:val="Hyperlink"/>
            <w:noProof/>
          </w:rPr>
        </w:r>
        <w:r w:rsidRPr="00643409">
          <w:rPr>
            <w:rStyle w:val="Hyperlink"/>
            <w:noProof/>
          </w:rPr>
          <w:fldChar w:fldCharType="separate"/>
        </w:r>
        <w:r w:rsidRPr="00643409">
          <w:rPr>
            <w:rStyle w:val="Hyperlink"/>
            <w:noProof/>
          </w:rPr>
          <w:t>Figure 15 – Load Flow Analysis</w:t>
        </w:r>
        <w:r>
          <w:rPr>
            <w:noProof/>
            <w:webHidden/>
          </w:rPr>
          <w:tab/>
        </w:r>
        <w:r>
          <w:rPr>
            <w:noProof/>
            <w:webHidden/>
          </w:rPr>
          <w:fldChar w:fldCharType="begin"/>
        </w:r>
        <w:r>
          <w:rPr>
            <w:noProof/>
            <w:webHidden/>
          </w:rPr>
          <w:instrText xml:space="preserve"> PAGEREF _Toc185439977 \h </w:instrText>
        </w:r>
      </w:ins>
      <w:r>
        <w:rPr>
          <w:noProof/>
          <w:webHidden/>
        </w:rPr>
      </w:r>
      <w:r>
        <w:rPr>
          <w:noProof/>
          <w:webHidden/>
        </w:rPr>
        <w:fldChar w:fldCharType="separate"/>
      </w:r>
      <w:ins w:id="136" w:author="Unknown" w:date="2024-12-18T18:45:00Z" w16du:dateUtc="2024-12-19T02:45:00Z">
        <w:r>
          <w:rPr>
            <w:noProof/>
            <w:webHidden/>
          </w:rPr>
          <w:t>8-5</w:t>
        </w:r>
        <w:r>
          <w:rPr>
            <w:noProof/>
            <w:webHidden/>
          </w:rPr>
          <w:fldChar w:fldCharType="end"/>
        </w:r>
        <w:r w:rsidRPr="00643409">
          <w:rPr>
            <w:rStyle w:val="Hyperlink"/>
            <w:noProof/>
          </w:rPr>
          <w:fldChar w:fldCharType="end"/>
        </w:r>
      </w:ins>
    </w:p>
    <w:p w14:paraId="2AE3CA3A" w14:textId="772C7285" w:rsidR="00DB1EB2" w:rsidDel="00252972" w:rsidRDefault="00DB1EB2">
      <w:pPr>
        <w:pStyle w:val="TableofFigures"/>
        <w:tabs>
          <w:tab w:val="right" w:leader="dot" w:pos="9350"/>
        </w:tabs>
        <w:rPr>
          <w:ins w:id="137" w:author="Clough, Evan" w:date="2024-12-17T11:48:00Z" w16du:dateUtc="2024-12-17T17:48:00Z"/>
          <w:del w:id="138" w:author="Unknown" w:date="2024-12-18T18:45:00Z" w16du:dateUtc="2024-12-19T02:45:00Z"/>
          <w:rFonts w:asciiTheme="minorHAnsi" w:eastAsiaTheme="minorEastAsia" w:hAnsiTheme="minorHAnsi" w:cstheme="minorBidi"/>
          <w:noProof/>
          <w:kern w:val="2"/>
          <w:sz w:val="24"/>
          <w14:ligatures w14:val="standardContextual"/>
        </w:rPr>
      </w:pPr>
      <w:ins w:id="139" w:author="Clough, Evan" w:date="2024-12-17T11:48:00Z" w16du:dateUtc="2024-12-17T17:48:00Z">
        <w:del w:id="140" w:author="Unknown" w:date="2024-12-18T18:45:00Z" w16du:dateUtc="2024-12-19T02:45:00Z">
          <w:r w:rsidRPr="00252972" w:rsidDel="00252972">
            <w:rPr>
              <w:rStyle w:val="Hyperlink"/>
              <w:noProof/>
            </w:rPr>
            <w:delText>Figure 1- The Dalles Dam Fish Ladder System (USACE, 2022)</w:delText>
          </w:r>
          <w:r w:rsidDel="00252972">
            <w:rPr>
              <w:noProof/>
              <w:webHidden/>
            </w:rPr>
            <w:tab/>
            <w:delText>1-1</w:delText>
          </w:r>
        </w:del>
      </w:ins>
    </w:p>
    <w:p w14:paraId="7FD1DB13" w14:textId="0C97E3C6" w:rsidR="00DB1EB2" w:rsidDel="00252972" w:rsidRDefault="00DB1EB2">
      <w:pPr>
        <w:pStyle w:val="TableofFigures"/>
        <w:tabs>
          <w:tab w:val="right" w:leader="dot" w:pos="9350"/>
        </w:tabs>
        <w:rPr>
          <w:ins w:id="141" w:author="Clough, Evan" w:date="2024-12-17T11:48:00Z" w16du:dateUtc="2024-12-17T17:48:00Z"/>
          <w:del w:id="142" w:author="Unknown" w:date="2024-12-18T18:45:00Z" w16du:dateUtc="2024-12-19T02:45:00Z"/>
          <w:rFonts w:asciiTheme="minorHAnsi" w:eastAsiaTheme="minorEastAsia" w:hAnsiTheme="minorHAnsi" w:cstheme="minorBidi"/>
          <w:noProof/>
          <w:kern w:val="2"/>
          <w:sz w:val="24"/>
          <w14:ligatures w14:val="standardContextual"/>
        </w:rPr>
      </w:pPr>
      <w:ins w:id="143" w:author="Clough, Evan" w:date="2024-12-17T11:48:00Z" w16du:dateUtc="2024-12-17T17:48:00Z">
        <w:del w:id="144" w:author="Unknown" w:date="2024-12-18T18:45:00Z" w16du:dateUtc="2024-12-19T02:45:00Z">
          <w:r w:rsidRPr="00252972" w:rsidDel="00252972">
            <w:rPr>
              <w:rStyle w:val="Hyperlink"/>
              <w:noProof/>
            </w:rPr>
            <w:delText>Figure 2- AWS Backup System (USACE, 2019)</w:delText>
          </w:r>
          <w:r w:rsidDel="00252972">
            <w:rPr>
              <w:noProof/>
              <w:webHidden/>
            </w:rPr>
            <w:tab/>
            <w:delText>1-2</w:delText>
          </w:r>
        </w:del>
      </w:ins>
    </w:p>
    <w:p w14:paraId="30CE5719" w14:textId="653E225B" w:rsidR="00DB1EB2" w:rsidDel="00252972" w:rsidRDefault="00DB1EB2">
      <w:pPr>
        <w:pStyle w:val="TableofFigures"/>
        <w:tabs>
          <w:tab w:val="right" w:leader="dot" w:pos="9350"/>
        </w:tabs>
        <w:rPr>
          <w:ins w:id="145" w:author="Clough, Evan" w:date="2024-12-17T11:48:00Z" w16du:dateUtc="2024-12-17T17:48:00Z"/>
          <w:del w:id="146" w:author="Unknown" w:date="2024-12-18T18:45:00Z" w16du:dateUtc="2024-12-19T02:45:00Z"/>
          <w:rFonts w:asciiTheme="minorHAnsi" w:eastAsiaTheme="minorEastAsia" w:hAnsiTheme="minorHAnsi" w:cstheme="minorBidi"/>
          <w:noProof/>
          <w:kern w:val="2"/>
          <w:sz w:val="24"/>
          <w14:ligatures w14:val="standardContextual"/>
        </w:rPr>
      </w:pPr>
      <w:ins w:id="147" w:author="Clough, Evan" w:date="2024-12-17T11:48:00Z" w16du:dateUtc="2024-12-17T17:48:00Z">
        <w:del w:id="148" w:author="Unknown" w:date="2024-12-18T18:45:00Z" w16du:dateUtc="2024-12-19T02:45:00Z">
          <w:r w:rsidRPr="00252972" w:rsidDel="00252972">
            <w:rPr>
              <w:rStyle w:val="Hyperlink"/>
              <w:noProof/>
            </w:rPr>
            <w:delText>Figure 3- Trashrack Panel (USACE, 2015)</w:delText>
          </w:r>
          <w:r w:rsidDel="00252972">
            <w:rPr>
              <w:noProof/>
              <w:webHidden/>
            </w:rPr>
            <w:tab/>
            <w:delText>1-3</w:delText>
          </w:r>
        </w:del>
      </w:ins>
    </w:p>
    <w:p w14:paraId="76F022D6" w14:textId="169D8C6F" w:rsidR="00DB1EB2" w:rsidDel="00252972" w:rsidRDefault="00DB1EB2">
      <w:pPr>
        <w:pStyle w:val="TableofFigures"/>
        <w:tabs>
          <w:tab w:val="right" w:leader="dot" w:pos="9350"/>
        </w:tabs>
        <w:rPr>
          <w:ins w:id="149" w:author="Clough, Evan" w:date="2024-12-17T11:48:00Z" w16du:dateUtc="2024-12-17T17:48:00Z"/>
          <w:del w:id="150" w:author="Unknown" w:date="2024-12-18T18:45:00Z" w16du:dateUtc="2024-12-19T02:45:00Z"/>
          <w:rFonts w:asciiTheme="minorHAnsi" w:eastAsiaTheme="minorEastAsia" w:hAnsiTheme="minorHAnsi" w:cstheme="minorBidi"/>
          <w:noProof/>
          <w:kern w:val="2"/>
          <w:sz w:val="24"/>
          <w14:ligatures w14:val="standardContextual"/>
        </w:rPr>
      </w:pPr>
      <w:ins w:id="151" w:author="Clough, Evan" w:date="2024-12-17T11:48:00Z" w16du:dateUtc="2024-12-17T17:48:00Z">
        <w:del w:id="152" w:author="Unknown" w:date="2024-12-18T18:45:00Z" w16du:dateUtc="2024-12-19T02:45:00Z">
          <w:r w:rsidRPr="00252972" w:rsidDel="00252972">
            <w:rPr>
              <w:rStyle w:val="Hyperlink"/>
              <w:noProof/>
            </w:rPr>
            <w:delText>Figure 4- Bottom Panel Debris Matting (USACE, 2022)</w:delText>
          </w:r>
          <w:r w:rsidDel="00252972">
            <w:rPr>
              <w:noProof/>
              <w:webHidden/>
            </w:rPr>
            <w:tab/>
            <w:delText>1-3</w:delText>
          </w:r>
        </w:del>
      </w:ins>
    </w:p>
    <w:p w14:paraId="757553E4" w14:textId="19E8AABC" w:rsidR="00DB1EB2" w:rsidDel="00252972" w:rsidRDefault="00DB1EB2">
      <w:pPr>
        <w:pStyle w:val="TableofFigures"/>
        <w:tabs>
          <w:tab w:val="right" w:leader="dot" w:pos="9350"/>
        </w:tabs>
        <w:rPr>
          <w:ins w:id="153" w:author="Clough, Evan" w:date="2024-12-17T11:48:00Z" w16du:dateUtc="2024-12-17T17:48:00Z"/>
          <w:del w:id="154" w:author="Unknown" w:date="2024-12-18T18:45:00Z" w16du:dateUtc="2024-12-19T02:45:00Z"/>
          <w:rFonts w:asciiTheme="minorHAnsi" w:eastAsiaTheme="minorEastAsia" w:hAnsiTheme="minorHAnsi" w:cstheme="minorBidi"/>
          <w:noProof/>
          <w:kern w:val="2"/>
          <w:sz w:val="24"/>
          <w14:ligatures w14:val="standardContextual"/>
        </w:rPr>
      </w:pPr>
      <w:ins w:id="155" w:author="Clough, Evan" w:date="2024-12-17T11:48:00Z" w16du:dateUtc="2024-12-17T17:48:00Z">
        <w:del w:id="156" w:author="Unknown" w:date="2024-12-18T18:45:00Z" w16du:dateUtc="2024-12-19T02:45:00Z">
          <w:r w:rsidRPr="00252972" w:rsidDel="00252972">
            <w:rPr>
              <w:rStyle w:val="Hyperlink"/>
              <w:noProof/>
            </w:rPr>
            <w:delText>Figure 5- Top Panel (USACE, 2022)</w:delText>
          </w:r>
          <w:r w:rsidDel="00252972">
            <w:rPr>
              <w:noProof/>
              <w:webHidden/>
            </w:rPr>
            <w:tab/>
            <w:delText>1-4</w:delText>
          </w:r>
        </w:del>
      </w:ins>
    </w:p>
    <w:p w14:paraId="31203E40" w14:textId="7A7823BC" w:rsidR="00DB1EB2" w:rsidDel="00252972" w:rsidRDefault="00DB1EB2">
      <w:pPr>
        <w:pStyle w:val="TableofFigures"/>
        <w:tabs>
          <w:tab w:val="right" w:leader="dot" w:pos="9350"/>
        </w:tabs>
        <w:rPr>
          <w:ins w:id="157" w:author="Clough, Evan" w:date="2024-12-17T11:48:00Z" w16du:dateUtc="2024-12-17T17:48:00Z"/>
          <w:del w:id="158" w:author="Unknown" w:date="2024-12-18T18:45:00Z" w16du:dateUtc="2024-12-19T02:45:00Z"/>
          <w:rFonts w:asciiTheme="minorHAnsi" w:eastAsiaTheme="minorEastAsia" w:hAnsiTheme="minorHAnsi" w:cstheme="minorBidi"/>
          <w:noProof/>
          <w:kern w:val="2"/>
          <w:sz w:val="24"/>
          <w14:ligatures w14:val="standardContextual"/>
        </w:rPr>
      </w:pPr>
      <w:ins w:id="159" w:author="Clough, Evan" w:date="2024-12-17T11:48:00Z" w16du:dateUtc="2024-12-17T17:48:00Z">
        <w:del w:id="160" w:author="Unknown" w:date="2024-12-18T18:45:00Z" w16du:dateUtc="2024-12-19T02:45:00Z">
          <w:r w:rsidRPr="00252972" w:rsidDel="00252972">
            <w:rPr>
              <w:rStyle w:val="Hyperlink"/>
              <w:noProof/>
            </w:rPr>
            <w:delText>Figure 6</w:delText>
          </w:r>
          <w:r w:rsidRPr="00252972" w:rsidDel="00252972">
            <w:rPr>
              <w:rStyle w:val="Hyperlink"/>
              <w:b/>
              <w:bCs/>
              <w:noProof/>
            </w:rPr>
            <w:delText xml:space="preserve"> – </w:delText>
          </w:r>
          <w:r w:rsidRPr="00252972" w:rsidDel="00252972">
            <w:rPr>
              <w:rStyle w:val="Hyperlink"/>
              <w:noProof/>
            </w:rPr>
            <w:delText>Coarse Model Layout</w:delText>
          </w:r>
          <w:r w:rsidDel="00252972">
            <w:rPr>
              <w:noProof/>
              <w:webHidden/>
            </w:rPr>
            <w:tab/>
            <w:delText>3-1</w:delText>
          </w:r>
        </w:del>
      </w:ins>
    </w:p>
    <w:p w14:paraId="3D00F0CC" w14:textId="7A0DB8D3" w:rsidR="00DB1EB2" w:rsidDel="00252972" w:rsidRDefault="00DB1EB2">
      <w:pPr>
        <w:pStyle w:val="TableofFigures"/>
        <w:tabs>
          <w:tab w:val="right" w:leader="dot" w:pos="9350"/>
        </w:tabs>
        <w:rPr>
          <w:ins w:id="161" w:author="Clough, Evan" w:date="2024-12-17T11:48:00Z" w16du:dateUtc="2024-12-17T17:48:00Z"/>
          <w:del w:id="162" w:author="Unknown" w:date="2024-12-18T18:45:00Z" w16du:dateUtc="2024-12-19T02:45:00Z"/>
          <w:rFonts w:asciiTheme="minorHAnsi" w:eastAsiaTheme="minorEastAsia" w:hAnsiTheme="minorHAnsi" w:cstheme="minorBidi"/>
          <w:noProof/>
          <w:kern w:val="2"/>
          <w:sz w:val="24"/>
          <w14:ligatures w14:val="standardContextual"/>
        </w:rPr>
      </w:pPr>
      <w:ins w:id="163" w:author="Clough, Evan" w:date="2024-12-17T11:48:00Z" w16du:dateUtc="2024-12-17T17:48:00Z">
        <w:del w:id="164" w:author="Unknown" w:date="2024-12-18T18:45:00Z" w16du:dateUtc="2024-12-19T02:45:00Z">
          <w:r w:rsidRPr="00252972" w:rsidDel="00252972">
            <w:rPr>
              <w:rStyle w:val="Hyperlink"/>
              <w:noProof/>
            </w:rPr>
            <w:delText>Figure 7 – Fine Model Layout</w:delText>
          </w:r>
          <w:r w:rsidDel="00252972">
            <w:rPr>
              <w:noProof/>
              <w:webHidden/>
            </w:rPr>
            <w:tab/>
            <w:delText>3-3</w:delText>
          </w:r>
        </w:del>
      </w:ins>
    </w:p>
    <w:p w14:paraId="682289E3" w14:textId="5DF56698" w:rsidR="00DB1EB2" w:rsidDel="00252972" w:rsidRDefault="00DB1EB2">
      <w:pPr>
        <w:pStyle w:val="TableofFigures"/>
        <w:tabs>
          <w:tab w:val="right" w:leader="dot" w:pos="9350"/>
        </w:tabs>
        <w:rPr>
          <w:ins w:id="165" w:author="Clough, Evan" w:date="2024-12-17T11:48:00Z" w16du:dateUtc="2024-12-17T17:48:00Z"/>
          <w:del w:id="166" w:author="Unknown" w:date="2024-12-18T18:45:00Z" w16du:dateUtc="2024-12-19T02:45:00Z"/>
          <w:rFonts w:asciiTheme="minorHAnsi" w:eastAsiaTheme="minorEastAsia" w:hAnsiTheme="minorHAnsi" w:cstheme="minorBidi"/>
          <w:noProof/>
          <w:kern w:val="2"/>
          <w:sz w:val="24"/>
          <w14:ligatures w14:val="standardContextual"/>
        </w:rPr>
      </w:pPr>
      <w:ins w:id="167" w:author="Clough, Evan" w:date="2024-12-17T11:48:00Z" w16du:dateUtc="2024-12-17T17:48:00Z">
        <w:del w:id="168" w:author="Unknown" w:date="2024-12-18T18:45:00Z" w16du:dateUtc="2024-12-19T02:45:00Z">
          <w:r w:rsidRPr="00252972" w:rsidDel="00252972">
            <w:rPr>
              <w:rStyle w:val="Hyperlink"/>
              <w:noProof/>
            </w:rPr>
            <w:delText>Figure 8</w:delText>
          </w:r>
          <w:r w:rsidRPr="00252972" w:rsidDel="00252972">
            <w:rPr>
              <w:rStyle w:val="Hyperlink"/>
              <w:rFonts w:cstheme="minorHAnsi"/>
              <w:noProof/>
            </w:rPr>
            <w:delText xml:space="preserve"> – Coarse Model Surface Velocities</w:delText>
          </w:r>
          <w:r w:rsidDel="00252972">
            <w:rPr>
              <w:noProof/>
              <w:webHidden/>
            </w:rPr>
            <w:tab/>
            <w:delText>3-4</w:delText>
          </w:r>
        </w:del>
      </w:ins>
    </w:p>
    <w:p w14:paraId="1010CA1F" w14:textId="1E8A8BF1" w:rsidR="00DB1EB2" w:rsidDel="00252972" w:rsidRDefault="00DB1EB2">
      <w:pPr>
        <w:pStyle w:val="TableofFigures"/>
        <w:tabs>
          <w:tab w:val="right" w:leader="dot" w:pos="9350"/>
        </w:tabs>
        <w:rPr>
          <w:ins w:id="169" w:author="Clough, Evan" w:date="2024-12-17T11:48:00Z" w16du:dateUtc="2024-12-17T17:48:00Z"/>
          <w:del w:id="170" w:author="Unknown" w:date="2024-12-18T18:45:00Z" w16du:dateUtc="2024-12-19T02:45:00Z"/>
          <w:rFonts w:asciiTheme="minorHAnsi" w:eastAsiaTheme="minorEastAsia" w:hAnsiTheme="minorHAnsi" w:cstheme="minorBidi"/>
          <w:noProof/>
          <w:kern w:val="2"/>
          <w:sz w:val="24"/>
          <w14:ligatures w14:val="standardContextual"/>
        </w:rPr>
      </w:pPr>
      <w:ins w:id="171" w:author="Clough, Evan" w:date="2024-12-17T11:48:00Z" w16du:dateUtc="2024-12-17T17:48:00Z">
        <w:del w:id="172" w:author="Unknown" w:date="2024-12-18T18:45:00Z" w16du:dateUtc="2024-12-19T02:45:00Z">
          <w:r w:rsidRPr="00252972" w:rsidDel="00252972">
            <w:rPr>
              <w:rStyle w:val="Hyperlink"/>
              <w:noProof/>
            </w:rPr>
            <w:delText>Figure 9</w:delText>
          </w:r>
          <w:r w:rsidRPr="00252972" w:rsidDel="00252972">
            <w:rPr>
              <w:rStyle w:val="Hyperlink"/>
              <w:rFonts w:cstheme="minorHAnsi"/>
              <w:noProof/>
            </w:rPr>
            <w:delText xml:space="preserve"> – Fine Model Surface Velocities</w:delText>
          </w:r>
          <w:r w:rsidDel="00252972">
            <w:rPr>
              <w:noProof/>
              <w:webHidden/>
            </w:rPr>
            <w:tab/>
            <w:delText>3-4</w:delText>
          </w:r>
        </w:del>
      </w:ins>
    </w:p>
    <w:p w14:paraId="6F26B604" w14:textId="1C17B1E1" w:rsidR="00DB1EB2" w:rsidDel="00252972" w:rsidRDefault="00DB1EB2">
      <w:pPr>
        <w:pStyle w:val="TableofFigures"/>
        <w:tabs>
          <w:tab w:val="right" w:leader="dot" w:pos="9350"/>
        </w:tabs>
        <w:rPr>
          <w:ins w:id="173" w:author="Clough, Evan" w:date="2024-12-17T11:48:00Z" w16du:dateUtc="2024-12-17T17:48:00Z"/>
          <w:del w:id="174" w:author="Unknown" w:date="2024-12-18T18:45:00Z" w16du:dateUtc="2024-12-19T02:45:00Z"/>
          <w:rFonts w:asciiTheme="minorHAnsi" w:eastAsiaTheme="minorEastAsia" w:hAnsiTheme="minorHAnsi" w:cstheme="minorBidi"/>
          <w:noProof/>
          <w:kern w:val="2"/>
          <w:sz w:val="24"/>
          <w14:ligatures w14:val="standardContextual"/>
        </w:rPr>
      </w:pPr>
      <w:ins w:id="175" w:author="Clough, Evan" w:date="2024-12-17T11:48:00Z" w16du:dateUtc="2024-12-17T17:48:00Z">
        <w:del w:id="176" w:author="Unknown" w:date="2024-12-18T18:45:00Z" w16du:dateUtc="2024-12-19T02:45:00Z">
          <w:r w:rsidRPr="00252972" w:rsidDel="00252972">
            <w:rPr>
              <w:rStyle w:val="Hyperlink"/>
              <w:noProof/>
            </w:rPr>
            <w:delText>Figure 10</w:delText>
          </w:r>
          <w:r w:rsidRPr="00252972" w:rsidDel="00252972">
            <w:rPr>
              <w:rStyle w:val="Hyperlink"/>
              <w:rFonts w:cstheme="minorHAnsi"/>
              <w:noProof/>
            </w:rPr>
            <w:delText xml:space="preserve"> – Vertical Velocity Profile</w:delText>
          </w:r>
          <w:r w:rsidDel="00252972">
            <w:rPr>
              <w:noProof/>
              <w:webHidden/>
            </w:rPr>
            <w:tab/>
            <w:delText>3-5</w:delText>
          </w:r>
        </w:del>
      </w:ins>
    </w:p>
    <w:p w14:paraId="3B219E7B" w14:textId="23A96329" w:rsidR="00DB1EB2" w:rsidDel="00252972" w:rsidRDefault="00DB1EB2">
      <w:pPr>
        <w:pStyle w:val="TableofFigures"/>
        <w:tabs>
          <w:tab w:val="right" w:leader="dot" w:pos="9350"/>
        </w:tabs>
        <w:rPr>
          <w:ins w:id="177" w:author="Clough, Evan" w:date="2024-12-17T11:48:00Z" w16du:dateUtc="2024-12-17T17:48:00Z"/>
          <w:del w:id="178" w:author="Unknown" w:date="2024-12-18T18:45:00Z" w16du:dateUtc="2024-12-19T02:45:00Z"/>
          <w:rFonts w:asciiTheme="minorHAnsi" w:eastAsiaTheme="minorEastAsia" w:hAnsiTheme="minorHAnsi" w:cstheme="minorBidi"/>
          <w:noProof/>
          <w:kern w:val="2"/>
          <w:sz w:val="24"/>
          <w14:ligatures w14:val="standardContextual"/>
        </w:rPr>
      </w:pPr>
      <w:ins w:id="179" w:author="Clough, Evan" w:date="2024-12-17T11:48:00Z" w16du:dateUtc="2024-12-17T17:48:00Z">
        <w:del w:id="180" w:author="Unknown" w:date="2024-12-18T18:45:00Z" w16du:dateUtc="2024-12-19T02:45:00Z">
          <w:r w:rsidRPr="00252972" w:rsidDel="00252972">
            <w:rPr>
              <w:rStyle w:val="Hyperlink"/>
              <w:noProof/>
            </w:rPr>
            <w:delText>Figure 11 – Electrical Loads (Atlas Polar)</w:delText>
          </w:r>
          <w:r w:rsidDel="00252972">
            <w:rPr>
              <w:noProof/>
              <w:webHidden/>
            </w:rPr>
            <w:tab/>
            <w:delText>7-5</w:delText>
          </w:r>
        </w:del>
      </w:ins>
    </w:p>
    <w:p w14:paraId="3894D1FA" w14:textId="13C9A53C" w:rsidR="002312C2" w:rsidDel="00252972" w:rsidRDefault="002312C2">
      <w:pPr>
        <w:pStyle w:val="TableofFigures"/>
        <w:tabs>
          <w:tab w:val="right" w:leader="dot" w:pos="9350"/>
        </w:tabs>
        <w:rPr>
          <w:del w:id="181" w:author="Unknown"/>
          <w:rFonts w:asciiTheme="minorHAnsi" w:eastAsiaTheme="minorEastAsia" w:hAnsiTheme="minorHAnsi" w:cstheme="minorBidi"/>
          <w:noProof/>
          <w:kern w:val="2"/>
          <w:sz w:val="24"/>
          <w14:ligatures w14:val="standardContextual"/>
        </w:rPr>
      </w:pPr>
      <w:del w:id="182" w:author="Unknown">
        <w:r w:rsidRPr="006A3ED1" w:rsidDel="00252972">
          <w:rPr>
            <w:rPrChange w:id="183" w:author="Clough, Evan" w:date="2024-12-17T09:07:00Z" w16du:dateUtc="2024-12-17T15:07:00Z">
              <w:rPr>
                <w:rStyle w:val="Hyperlink"/>
                <w:noProof/>
              </w:rPr>
            </w:rPrChange>
          </w:rPr>
          <w:delText>Figure 1- The Dalles Dam Fish Ladder System (USACE, 2022)</w:delText>
        </w:r>
        <w:r w:rsidDel="00252972">
          <w:rPr>
            <w:noProof/>
            <w:webHidden/>
          </w:rPr>
          <w:tab/>
        </w:r>
        <w:r w:rsidR="000E4B0A" w:rsidDel="00252972">
          <w:rPr>
            <w:noProof/>
            <w:webHidden/>
          </w:rPr>
          <w:delText>1-1</w:delText>
        </w:r>
      </w:del>
    </w:p>
    <w:p w14:paraId="404831AC" w14:textId="2A58B09A" w:rsidR="002312C2" w:rsidDel="00252972" w:rsidRDefault="002312C2">
      <w:pPr>
        <w:pStyle w:val="TableofFigures"/>
        <w:tabs>
          <w:tab w:val="right" w:leader="dot" w:pos="9350"/>
        </w:tabs>
        <w:rPr>
          <w:del w:id="184" w:author="Unknown"/>
          <w:rFonts w:asciiTheme="minorHAnsi" w:eastAsiaTheme="minorEastAsia" w:hAnsiTheme="minorHAnsi" w:cstheme="minorBidi"/>
          <w:noProof/>
          <w:kern w:val="2"/>
          <w:sz w:val="24"/>
          <w14:ligatures w14:val="standardContextual"/>
        </w:rPr>
      </w:pPr>
      <w:del w:id="185" w:author="Unknown">
        <w:r w:rsidRPr="006A3ED1" w:rsidDel="00252972">
          <w:rPr>
            <w:rPrChange w:id="186" w:author="Clough, Evan" w:date="2024-12-17T09:07:00Z" w16du:dateUtc="2024-12-17T15:07:00Z">
              <w:rPr>
                <w:rStyle w:val="Hyperlink"/>
                <w:noProof/>
              </w:rPr>
            </w:rPrChange>
          </w:rPr>
          <w:delText>Figure 2- AWS Backup System (USACE, 2019)</w:delText>
        </w:r>
        <w:r w:rsidDel="00252972">
          <w:rPr>
            <w:noProof/>
            <w:webHidden/>
          </w:rPr>
          <w:tab/>
        </w:r>
        <w:r w:rsidR="000E4B0A" w:rsidDel="00252972">
          <w:rPr>
            <w:noProof/>
            <w:webHidden/>
          </w:rPr>
          <w:delText>1-2</w:delText>
        </w:r>
      </w:del>
    </w:p>
    <w:p w14:paraId="2CA662C3" w14:textId="065E7678" w:rsidR="002312C2" w:rsidDel="00252972" w:rsidRDefault="002312C2">
      <w:pPr>
        <w:pStyle w:val="TableofFigures"/>
        <w:tabs>
          <w:tab w:val="right" w:leader="dot" w:pos="9350"/>
        </w:tabs>
        <w:rPr>
          <w:del w:id="187" w:author="Unknown"/>
          <w:rFonts w:asciiTheme="minorHAnsi" w:eastAsiaTheme="minorEastAsia" w:hAnsiTheme="minorHAnsi" w:cstheme="minorBidi"/>
          <w:noProof/>
          <w:kern w:val="2"/>
          <w:sz w:val="24"/>
          <w14:ligatures w14:val="standardContextual"/>
        </w:rPr>
      </w:pPr>
      <w:del w:id="188" w:author="Unknown">
        <w:r w:rsidRPr="006A3ED1" w:rsidDel="00252972">
          <w:rPr>
            <w:rPrChange w:id="189" w:author="Clough, Evan" w:date="2024-12-17T09:07:00Z" w16du:dateUtc="2024-12-17T15:07:00Z">
              <w:rPr>
                <w:rStyle w:val="Hyperlink"/>
                <w:noProof/>
              </w:rPr>
            </w:rPrChange>
          </w:rPr>
          <w:delText>Figure 3- Trashrack Panel (USACE, 2015)</w:delText>
        </w:r>
        <w:r w:rsidDel="00252972">
          <w:rPr>
            <w:noProof/>
            <w:webHidden/>
          </w:rPr>
          <w:tab/>
        </w:r>
        <w:r w:rsidR="000E4B0A" w:rsidDel="00252972">
          <w:rPr>
            <w:noProof/>
            <w:webHidden/>
          </w:rPr>
          <w:delText>1-3</w:delText>
        </w:r>
      </w:del>
    </w:p>
    <w:p w14:paraId="06278D10" w14:textId="03B97136" w:rsidR="002312C2" w:rsidDel="00252972" w:rsidRDefault="002312C2">
      <w:pPr>
        <w:pStyle w:val="TableofFigures"/>
        <w:tabs>
          <w:tab w:val="right" w:leader="dot" w:pos="9350"/>
        </w:tabs>
        <w:rPr>
          <w:del w:id="190" w:author="Unknown"/>
          <w:rFonts w:asciiTheme="minorHAnsi" w:eastAsiaTheme="minorEastAsia" w:hAnsiTheme="minorHAnsi" w:cstheme="minorBidi"/>
          <w:noProof/>
          <w:kern w:val="2"/>
          <w:sz w:val="24"/>
          <w14:ligatures w14:val="standardContextual"/>
        </w:rPr>
      </w:pPr>
      <w:del w:id="191" w:author="Unknown">
        <w:r w:rsidRPr="006A3ED1" w:rsidDel="00252972">
          <w:rPr>
            <w:rPrChange w:id="192" w:author="Clough, Evan" w:date="2024-12-17T09:07:00Z" w16du:dateUtc="2024-12-17T15:07:00Z">
              <w:rPr>
                <w:rStyle w:val="Hyperlink"/>
                <w:noProof/>
              </w:rPr>
            </w:rPrChange>
          </w:rPr>
          <w:delText>Figure 4- Bottom Panel Debris Matting (USACE, 2022)</w:delText>
        </w:r>
        <w:r w:rsidDel="00252972">
          <w:rPr>
            <w:noProof/>
            <w:webHidden/>
          </w:rPr>
          <w:tab/>
        </w:r>
        <w:r w:rsidR="000E4B0A" w:rsidDel="00252972">
          <w:rPr>
            <w:noProof/>
            <w:webHidden/>
          </w:rPr>
          <w:delText>1-3</w:delText>
        </w:r>
      </w:del>
    </w:p>
    <w:p w14:paraId="365B5776" w14:textId="0ADFFBE9" w:rsidR="002312C2" w:rsidDel="00252972" w:rsidRDefault="002312C2">
      <w:pPr>
        <w:pStyle w:val="TableofFigures"/>
        <w:tabs>
          <w:tab w:val="right" w:leader="dot" w:pos="9350"/>
        </w:tabs>
        <w:rPr>
          <w:del w:id="193" w:author="Unknown"/>
          <w:rFonts w:asciiTheme="minorHAnsi" w:eastAsiaTheme="minorEastAsia" w:hAnsiTheme="minorHAnsi" w:cstheme="minorBidi"/>
          <w:noProof/>
          <w:kern w:val="2"/>
          <w:sz w:val="24"/>
          <w14:ligatures w14:val="standardContextual"/>
        </w:rPr>
      </w:pPr>
      <w:del w:id="194" w:author="Unknown">
        <w:r w:rsidRPr="006A3ED1" w:rsidDel="00252972">
          <w:rPr>
            <w:rPrChange w:id="195" w:author="Clough, Evan" w:date="2024-12-17T09:07:00Z" w16du:dateUtc="2024-12-17T15:07:00Z">
              <w:rPr>
                <w:rStyle w:val="Hyperlink"/>
                <w:noProof/>
              </w:rPr>
            </w:rPrChange>
          </w:rPr>
          <w:delText>Figure 5- Top Panel (USACE, 2022)</w:delText>
        </w:r>
        <w:r w:rsidDel="00252972">
          <w:rPr>
            <w:noProof/>
            <w:webHidden/>
          </w:rPr>
          <w:tab/>
        </w:r>
        <w:r w:rsidR="000E4B0A" w:rsidDel="00252972">
          <w:rPr>
            <w:noProof/>
            <w:webHidden/>
          </w:rPr>
          <w:delText>1-4</w:delText>
        </w:r>
      </w:del>
    </w:p>
    <w:p w14:paraId="13AE5B1B" w14:textId="693709A1" w:rsidR="00F279F1" w:rsidRDefault="003363F1" w:rsidP="00745876">
      <w:pPr>
        <w:tabs>
          <w:tab w:val="left" w:pos="806"/>
          <w:tab w:val="left" w:pos="1267"/>
          <w:tab w:val="left" w:pos="1710"/>
          <w:tab w:val="left" w:pos="1886"/>
          <w:tab w:val="left" w:pos="2520"/>
          <w:tab w:val="left" w:pos="2952"/>
          <w:tab w:val="right" w:leader="dot" w:pos="9360"/>
        </w:tabs>
        <w:spacing w:after="40"/>
        <w:jc w:val="center"/>
        <w:rPr>
          <w:b/>
          <w:sz w:val="28"/>
          <w:szCs w:val="28"/>
        </w:rPr>
      </w:pPr>
      <w:r w:rsidRPr="00173E37">
        <w:rPr>
          <w:b/>
          <w:sz w:val="28"/>
          <w:szCs w:val="28"/>
        </w:rPr>
        <w:fldChar w:fldCharType="end"/>
      </w:r>
    </w:p>
    <w:p w14:paraId="45223A00" w14:textId="70743D08" w:rsidR="00173E37" w:rsidRDefault="00173E37" w:rsidP="00745876">
      <w:pPr>
        <w:tabs>
          <w:tab w:val="left" w:pos="806"/>
          <w:tab w:val="left" w:pos="1267"/>
          <w:tab w:val="left" w:pos="1710"/>
          <w:tab w:val="left" w:pos="1886"/>
          <w:tab w:val="left" w:pos="2520"/>
          <w:tab w:val="left" w:pos="2952"/>
          <w:tab w:val="right" w:leader="dot" w:pos="9360"/>
        </w:tabs>
        <w:spacing w:after="40"/>
        <w:jc w:val="center"/>
        <w:rPr>
          <w:b/>
          <w:sz w:val="28"/>
          <w:szCs w:val="28"/>
        </w:rPr>
      </w:pPr>
    </w:p>
    <w:p w14:paraId="36565AE9" w14:textId="04C3E2B4" w:rsidR="00173E37" w:rsidRDefault="00173E37" w:rsidP="00745876">
      <w:pPr>
        <w:tabs>
          <w:tab w:val="left" w:pos="806"/>
          <w:tab w:val="left" w:pos="1267"/>
          <w:tab w:val="left" w:pos="1710"/>
          <w:tab w:val="left" w:pos="1886"/>
          <w:tab w:val="left" w:pos="2520"/>
          <w:tab w:val="left" w:pos="2952"/>
          <w:tab w:val="right" w:leader="dot" w:pos="9360"/>
        </w:tabs>
        <w:spacing w:after="40"/>
        <w:jc w:val="center"/>
        <w:rPr>
          <w:b/>
          <w:sz w:val="28"/>
          <w:szCs w:val="28"/>
        </w:rPr>
      </w:pPr>
      <w:r>
        <w:rPr>
          <w:b/>
          <w:sz w:val="28"/>
          <w:szCs w:val="28"/>
        </w:rPr>
        <w:t>EQUATIONS</w:t>
      </w:r>
    </w:p>
    <w:p w14:paraId="3621BBF6" w14:textId="05CE98B5" w:rsidR="00A43477" w:rsidDel="002B6361" w:rsidRDefault="00173E37">
      <w:pPr>
        <w:pStyle w:val="TableofFigures"/>
        <w:tabs>
          <w:tab w:val="right" w:leader="dot" w:pos="9350"/>
        </w:tabs>
        <w:rPr>
          <w:del w:id="196" w:author="Larsen, Jim" w:date="2024-12-20T06:40:00Z" w16du:dateUtc="2024-12-20T13:40:00Z"/>
          <w:rFonts w:asciiTheme="minorHAnsi" w:eastAsiaTheme="minorEastAsia" w:hAnsiTheme="minorHAnsi" w:cstheme="minorBidi"/>
          <w:noProof/>
          <w:kern w:val="2"/>
          <w:sz w:val="24"/>
          <w14:ligatures w14:val="standardContextual"/>
        </w:rPr>
      </w:pPr>
      <w:r>
        <w:rPr>
          <w:b/>
          <w:sz w:val="28"/>
          <w:szCs w:val="28"/>
        </w:rPr>
        <w:fldChar w:fldCharType="begin"/>
      </w:r>
      <w:r>
        <w:rPr>
          <w:b/>
          <w:sz w:val="28"/>
          <w:szCs w:val="28"/>
        </w:rPr>
        <w:instrText xml:space="preserve"> TOC \h \z \c "Equation" </w:instrText>
      </w:r>
      <w:r>
        <w:rPr>
          <w:b/>
          <w:sz w:val="28"/>
          <w:szCs w:val="28"/>
        </w:rPr>
        <w:fldChar w:fldCharType="separate"/>
      </w:r>
      <w:r w:rsidR="00A43477">
        <w:fldChar w:fldCharType="begin"/>
      </w:r>
      <w:r w:rsidR="00A43477">
        <w:instrText>HYPERLINK \l "_Toc180651755"</w:instrText>
      </w:r>
      <w:r w:rsidR="00A43477">
        <w:fldChar w:fldCharType="separate"/>
      </w:r>
      <w:del w:id="197" w:author="Larsen, Jim" w:date="2024-12-20T06:41:00Z" w16du:dateUtc="2024-12-20T13:41:00Z">
        <w:r w:rsidR="00A43477" w:rsidRPr="00E13EBC" w:rsidDel="002B6361">
          <w:rPr>
            <w:rStyle w:val="Hyperlink"/>
            <w:noProof/>
          </w:rPr>
          <w:delText>Equation 10</w:delText>
        </w:r>
        <w:r w:rsidR="00A43477" w:rsidRPr="00E13EBC" w:rsidDel="002B6361">
          <w:rPr>
            <w:rStyle w:val="Hyperlink"/>
            <w:noProof/>
          </w:rPr>
          <w:noBreakHyphen/>
          <w:delText>1. Westergaard Equation</w:delText>
        </w:r>
        <w:r w:rsidR="00A43477" w:rsidDel="002B6361">
          <w:rPr>
            <w:noProof/>
            <w:webHidden/>
          </w:rPr>
          <w:tab/>
        </w:r>
        <w:r w:rsidR="00A43477" w:rsidDel="002B6361">
          <w:rPr>
            <w:noProof/>
            <w:webHidden/>
          </w:rPr>
          <w:fldChar w:fldCharType="begin"/>
        </w:r>
        <w:r w:rsidR="00A43477" w:rsidDel="002B6361">
          <w:rPr>
            <w:noProof/>
            <w:webHidden/>
          </w:rPr>
          <w:delInstrText xml:space="preserve"> PAGEREF _Toc180651755 \h </w:delInstrText>
        </w:r>
        <w:r w:rsidR="00A43477" w:rsidDel="002B6361">
          <w:rPr>
            <w:noProof/>
            <w:webHidden/>
          </w:rPr>
        </w:r>
        <w:r w:rsidR="00A43477" w:rsidDel="002B6361">
          <w:rPr>
            <w:noProof/>
            <w:webHidden/>
          </w:rPr>
          <w:fldChar w:fldCharType="separate"/>
        </w:r>
        <w:r w:rsidR="000E4B0A" w:rsidDel="002B6361">
          <w:rPr>
            <w:b/>
            <w:bCs/>
            <w:noProof/>
            <w:webHidden/>
          </w:rPr>
          <w:delText>Error! Bookmark not defined.</w:delText>
        </w:r>
        <w:r w:rsidR="00A43477" w:rsidDel="002B6361">
          <w:rPr>
            <w:noProof/>
            <w:webHidden/>
          </w:rPr>
          <w:fldChar w:fldCharType="end"/>
        </w:r>
      </w:del>
      <w:r w:rsidR="00A43477">
        <w:rPr>
          <w:noProof/>
        </w:rPr>
        <w:fldChar w:fldCharType="end"/>
      </w:r>
    </w:p>
    <w:p w14:paraId="69DCBB53" w14:textId="74DC7281" w:rsidR="00173E37" w:rsidRPr="00173E37" w:rsidRDefault="00173E37">
      <w:pPr>
        <w:pStyle w:val="TableofFigures"/>
        <w:tabs>
          <w:tab w:val="right" w:leader="dot" w:pos="9350"/>
        </w:tabs>
        <w:rPr>
          <w:b/>
          <w:sz w:val="28"/>
          <w:szCs w:val="28"/>
        </w:rPr>
        <w:pPrChange w:id="198" w:author="Larsen, Jim" w:date="2024-12-20T06:40:00Z" w16du:dateUtc="2024-12-20T13:40:00Z">
          <w:pPr>
            <w:tabs>
              <w:tab w:val="left" w:pos="806"/>
              <w:tab w:val="left" w:pos="1267"/>
              <w:tab w:val="left" w:pos="1710"/>
              <w:tab w:val="left" w:pos="1886"/>
              <w:tab w:val="left" w:pos="2520"/>
              <w:tab w:val="left" w:pos="2952"/>
              <w:tab w:val="right" w:leader="dot" w:pos="9360"/>
            </w:tabs>
            <w:spacing w:after="40"/>
            <w:jc w:val="center"/>
          </w:pPr>
        </w:pPrChange>
      </w:pPr>
      <w:r>
        <w:rPr>
          <w:b/>
          <w:sz w:val="28"/>
          <w:szCs w:val="28"/>
        </w:rPr>
        <w:fldChar w:fldCharType="end"/>
      </w:r>
    </w:p>
    <w:p w14:paraId="62E70402" w14:textId="77777777" w:rsidR="00BD1F81" w:rsidRPr="00173E37" w:rsidRDefault="00BD1F81">
      <w:pPr>
        <w:rPr>
          <w:b/>
          <w:sz w:val="28"/>
          <w:szCs w:val="28"/>
          <w:u w:val="single"/>
        </w:rPr>
      </w:pPr>
      <w:r w:rsidRPr="00173E37">
        <w:rPr>
          <w:b/>
          <w:sz w:val="28"/>
          <w:szCs w:val="28"/>
          <w:u w:val="single"/>
        </w:rPr>
        <w:br w:type="page"/>
      </w:r>
    </w:p>
    <w:p w14:paraId="3F57215F" w14:textId="2A87B2AD" w:rsidR="00745876" w:rsidRPr="00173E37" w:rsidRDefault="00CD372A" w:rsidP="00745876">
      <w:pPr>
        <w:tabs>
          <w:tab w:val="left" w:pos="806"/>
          <w:tab w:val="left" w:pos="1267"/>
          <w:tab w:val="left" w:pos="1710"/>
          <w:tab w:val="left" w:pos="1886"/>
          <w:tab w:val="left" w:pos="2520"/>
          <w:tab w:val="left" w:pos="2952"/>
          <w:tab w:val="right" w:leader="dot" w:pos="9360"/>
        </w:tabs>
        <w:spacing w:after="40"/>
        <w:jc w:val="center"/>
        <w:rPr>
          <w:b/>
          <w:sz w:val="28"/>
          <w:szCs w:val="28"/>
        </w:rPr>
      </w:pPr>
      <w:r w:rsidRPr="00173E37">
        <w:rPr>
          <w:b/>
          <w:sz w:val="28"/>
          <w:szCs w:val="28"/>
        </w:rPr>
        <w:lastRenderedPageBreak/>
        <w:t>APPENDICES</w:t>
      </w:r>
    </w:p>
    <w:p w14:paraId="0CA8177A" w14:textId="77777777" w:rsidR="00745876" w:rsidRPr="00173E37" w:rsidRDefault="00745876" w:rsidP="00745876">
      <w:pPr>
        <w:tabs>
          <w:tab w:val="left" w:pos="806"/>
          <w:tab w:val="left" w:pos="1267"/>
          <w:tab w:val="left" w:pos="1710"/>
          <w:tab w:val="left" w:pos="1886"/>
          <w:tab w:val="left" w:pos="2520"/>
          <w:tab w:val="left" w:pos="2952"/>
          <w:tab w:val="right" w:leader="dot" w:pos="9360"/>
        </w:tabs>
        <w:spacing w:after="40"/>
        <w:jc w:val="center"/>
        <w:rPr>
          <w:b/>
          <w:sz w:val="28"/>
          <w:szCs w:val="28"/>
        </w:rPr>
      </w:pPr>
    </w:p>
    <w:p w14:paraId="27994E42" w14:textId="0EFAF7CE" w:rsidR="00745876" w:rsidRPr="00173E37" w:rsidRDefault="00745876" w:rsidP="00745876">
      <w:pPr>
        <w:pStyle w:val="Footer"/>
        <w:tabs>
          <w:tab w:val="clear" w:pos="4320"/>
          <w:tab w:val="clear" w:pos="8640"/>
          <w:tab w:val="left" w:pos="1890"/>
        </w:tabs>
        <w:spacing w:afterLines="40" w:after="96"/>
        <w:rPr>
          <w:rFonts w:eastAsia="Calibri"/>
        </w:rPr>
      </w:pPr>
      <w:r w:rsidRPr="00173E37">
        <w:rPr>
          <w:rFonts w:eastAsia="Calibri"/>
        </w:rPr>
        <w:t>APPENDIX A</w:t>
      </w:r>
      <w:r w:rsidRPr="00173E37">
        <w:rPr>
          <w:rFonts w:eastAsia="Calibri"/>
        </w:rPr>
        <w:tab/>
        <w:t>PLATES</w:t>
      </w:r>
    </w:p>
    <w:p w14:paraId="3F5BF086" w14:textId="77777777" w:rsidR="00745876" w:rsidRPr="00173E37" w:rsidRDefault="00745876" w:rsidP="00745876">
      <w:pPr>
        <w:tabs>
          <w:tab w:val="left" w:pos="1890"/>
        </w:tabs>
        <w:spacing w:afterLines="40" w:after="96"/>
        <w:rPr>
          <w:rFonts w:eastAsia="Calibri"/>
        </w:rPr>
      </w:pPr>
      <w:r w:rsidRPr="00173E37">
        <w:rPr>
          <w:rFonts w:eastAsia="Calibri"/>
        </w:rPr>
        <w:t>APPENDIX B</w:t>
      </w:r>
      <w:r w:rsidRPr="00173E37">
        <w:rPr>
          <w:rFonts w:eastAsia="Calibri"/>
        </w:rPr>
        <w:tab/>
        <w:t>STRUCTURAL CALCULATIONS</w:t>
      </w:r>
    </w:p>
    <w:p w14:paraId="45272783" w14:textId="05512AC1" w:rsidR="00745876" w:rsidRPr="00173E37" w:rsidRDefault="00745876" w:rsidP="00745876">
      <w:pPr>
        <w:pStyle w:val="Footer"/>
        <w:tabs>
          <w:tab w:val="clear" w:pos="4320"/>
          <w:tab w:val="clear" w:pos="8640"/>
          <w:tab w:val="left" w:pos="1890"/>
        </w:tabs>
        <w:spacing w:afterLines="40" w:after="96"/>
        <w:rPr>
          <w:rFonts w:eastAsia="Calibri"/>
        </w:rPr>
      </w:pPr>
      <w:r w:rsidRPr="00173E37">
        <w:rPr>
          <w:rFonts w:eastAsia="Calibri"/>
        </w:rPr>
        <w:t>APPENDIX C</w:t>
      </w:r>
      <w:r w:rsidRPr="00173E37">
        <w:rPr>
          <w:rFonts w:eastAsia="Calibri"/>
        </w:rPr>
        <w:tab/>
        <w:t xml:space="preserve">HYDRAULIC </w:t>
      </w:r>
      <w:del w:id="199" w:author="Clough, Evan" w:date="2024-12-17T10:21:00Z" w16du:dateUtc="2024-12-17T16:21:00Z">
        <w:r w:rsidRPr="00173E37">
          <w:rPr>
            <w:rFonts w:eastAsia="Calibri"/>
          </w:rPr>
          <w:delText>CALCULATIONS</w:delText>
        </w:r>
      </w:del>
      <w:ins w:id="200" w:author="Clough, Evan" w:date="2024-12-17T10:21:00Z" w16du:dateUtc="2024-12-17T16:21:00Z">
        <w:r w:rsidR="006C40BC">
          <w:rPr>
            <w:rFonts w:eastAsia="Calibri"/>
          </w:rPr>
          <w:t>FIGURES</w:t>
        </w:r>
      </w:ins>
    </w:p>
    <w:p w14:paraId="0A239679" w14:textId="77777777" w:rsidR="00745876" w:rsidRPr="00173E37" w:rsidRDefault="00745876" w:rsidP="00745876">
      <w:pPr>
        <w:tabs>
          <w:tab w:val="left" w:pos="1890"/>
        </w:tabs>
        <w:spacing w:afterLines="40" w:after="96"/>
        <w:rPr>
          <w:rFonts w:eastAsia="Calibri"/>
        </w:rPr>
      </w:pPr>
      <w:r w:rsidRPr="00173E37">
        <w:rPr>
          <w:rFonts w:eastAsia="Calibri"/>
        </w:rPr>
        <w:t>APPENDIX D</w:t>
      </w:r>
      <w:r w:rsidRPr="00173E37">
        <w:rPr>
          <w:rFonts w:eastAsia="Calibri"/>
        </w:rPr>
        <w:tab/>
        <w:t>MECHANICAL CALCULATIONS</w:t>
      </w:r>
    </w:p>
    <w:p w14:paraId="7910B08E" w14:textId="36FE72BD" w:rsidR="00745876" w:rsidRPr="00173E37" w:rsidRDefault="00745876" w:rsidP="00745876">
      <w:pPr>
        <w:pStyle w:val="Footer"/>
        <w:tabs>
          <w:tab w:val="clear" w:pos="4320"/>
          <w:tab w:val="clear" w:pos="8640"/>
          <w:tab w:val="left" w:pos="1890"/>
        </w:tabs>
        <w:spacing w:afterLines="40" w:after="96"/>
        <w:rPr>
          <w:rFonts w:eastAsia="Calibri"/>
        </w:rPr>
      </w:pPr>
      <w:r w:rsidRPr="00173E37">
        <w:rPr>
          <w:rFonts w:eastAsia="Calibri"/>
        </w:rPr>
        <w:t>APPENDIX</w:t>
      </w:r>
      <w:del w:id="201" w:author="Larsen, Jim" w:date="2024-12-20T06:38:00Z" w16du:dateUtc="2024-12-20T13:38:00Z">
        <w:r w:rsidRPr="00173E37" w:rsidDel="002B5A0A">
          <w:rPr>
            <w:rFonts w:eastAsia="Calibri"/>
          </w:rPr>
          <w:delText xml:space="preserve"> G</w:delText>
        </w:r>
      </w:del>
      <w:ins w:id="202" w:author="Larsen, Jim" w:date="2024-12-20T06:38:00Z" w16du:dateUtc="2024-12-20T13:38:00Z">
        <w:r w:rsidR="002B5A0A">
          <w:rPr>
            <w:rFonts w:eastAsia="Calibri"/>
          </w:rPr>
          <w:t>E</w:t>
        </w:r>
      </w:ins>
      <w:r w:rsidRPr="00173E37">
        <w:rPr>
          <w:rFonts w:eastAsia="Calibri"/>
        </w:rPr>
        <w:tab/>
        <w:t xml:space="preserve">ELECTRICAL </w:t>
      </w:r>
      <w:del w:id="203" w:author="Clough, Evan" w:date="2024-12-19T15:24:00Z" w16du:dateUtc="2024-12-19T21:24:00Z">
        <w:r w:rsidRPr="00173E37">
          <w:rPr>
            <w:rFonts w:eastAsia="Calibri"/>
          </w:rPr>
          <w:delText>CALCULATIONS</w:delText>
        </w:r>
      </w:del>
      <w:ins w:id="204" w:author="Clough, Evan" w:date="2024-12-19T15:24:00Z" w16du:dateUtc="2024-12-19T21:24:00Z">
        <w:r w:rsidR="00D67F18">
          <w:rPr>
            <w:rFonts w:eastAsia="Calibri"/>
          </w:rPr>
          <w:t>LOAD FLOW ANALYSIS</w:t>
        </w:r>
      </w:ins>
    </w:p>
    <w:p w14:paraId="10523EE9" w14:textId="47E5BE71" w:rsidR="00745876" w:rsidRPr="00173E37" w:rsidRDefault="00745876" w:rsidP="00745876">
      <w:pPr>
        <w:tabs>
          <w:tab w:val="left" w:pos="1890"/>
        </w:tabs>
        <w:spacing w:afterLines="40" w:after="96"/>
        <w:rPr>
          <w:rFonts w:eastAsia="Calibri"/>
        </w:rPr>
      </w:pPr>
      <w:r w:rsidRPr="00173E37">
        <w:rPr>
          <w:rFonts w:eastAsia="Calibri"/>
        </w:rPr>
        <w:t xml:space="preserve">APPENDIX </w:t>
      </w:r>
      <w:del w:id="205" w:author="Larsen, Jim" w:date="2024-12-20T06:38:00Z" w16du:dateUtc="2024-12-20T13:38:00Z">
        <w:r w:rsidRPr="00173E37" w:rsidDel="002B5A0A">
          <w:rPr>
            <w:rFonts w:eastAsia="Calibri"/>
          </w:rPr>
          <w:delText>H</w:delText>
        </w:r>
      </w:del>
      <w:ins w:id="206" w:author="Larsen, Jim" w:date="2024-12-20T06:38:00Z" w16du:dateUtc="2024-12-20T13:38:00Z">
        <w:r w:rsidR="002B5A0A">
          <w:rPr>
            <w:rFonts w:eastAsia="Calibri"/>
          </w:rPr>
          <w:t>F</w:t>
        </w:r>
      </w:ins>
      <w:r w:rsidRPr="00173E37">
        <w:rPr>
          <w:rFonts w:eastAsia="Calibri"/>
        </w:rPr>
        <w:tab/>
        <w:t>VALUE ENGINEERING (VE) REPORT</w:t>
      </w:r>
    </w:p>
    <w:p w14:paraId="3E4425EB" w14:textId="2C9E3FE2" w:rsidR="00745876" w:rsidRPr="00173E37" w:rsidRDefault="00745876" w:rsidP="00745876">
      <w:pPr>
        <w:tabs>
          <w:tab w:val="left" w:pos="1890"/>
        </w:tabs>
        <w:spacing w:afterLines="40" w:after="96"/>
        <w:rPr>
          <w:rFonts w:eastAsia="Calibri"/>
        </w:rPr>
      </w:pPr>
      <w:r w:rsidRPr="00173E37">
        <w:rPr>
          <w:rFonts w:eastAsia="Calibri"/>
        </w:rPr>
        <w:t xml:space="preserve">APPENDIX </w:t>
      </w:r>
      <w:ins w:id="207" w:author="Larsen, Jim" w:date="2024-12-20T06:38:00Z" w16du:dateUtc="2024-12-20T13:38:00Z">
        <w:r w:rsidR="002B5A0A">
          <w:rPr>
            <w:rFonts w:eastAsia="Calibri"/>
          </w:rPr>
          <w:t>G</w:t>
        </w:r>
      </w:ins>
      <w:del w:id="208" w:author="Larsen, Jim" w:date="2024-12-20T06:38:00Z" w16du:dateUtc="2024-12-20T13:38:00Z">
        <w:r w:rsidRPr="00173E37" w:rsidDel="002B5A0A">
          <w:rPr>
            <w:rFonts w:eastAsia="Calibri"/>
          </w:rPr>
          <w:delText>I</w:delText>
        </w:r>
      </w:del>
      <w:r w:rsidRPr="00173E37">
        <w:rPr>
          <w:rFonts w:eastAsia="Calibri"/>
        </w:rPr>
        <w:tab/>
        <w:t>COST ESTIMATE AND SCHEDULE</w:t>
      </w:r>
    </w:p>
    <w:p w14:paraId="346DB88F" w14:textId="77777777" w:rsidR="00E12825" w:rsidRPr="00173E37" w:rsidRDefault="00E12825" w:rsidP="00612E5C">
      <w:pPr>
        <w:tabs>
          <w:tab w:val="left" w:pos="806"/>
          <w:tab w:val="left" w:pos="1710"/>
          <w:tab w:val="left" w:pos="1886"/>
          <w:tab w:val="left" w:pos="2520"/>
          <w:tab w:val="left" w:pos="2952"/>
          <w:tab w:val="right" w:leader="dot" w:pos="9360"/>
        </w:tabs>
      </w:pPr>
    </w:p>
    <w:p w14:paraId="5C4088B0" w14:textId="77777777" w:rsidR="00CD373E" w:rsidRPr="00173E37" w:rsidRDefault="00CD373E">
      <w:r w:rsidRPr="00173E37">
        <w:br w:type="page"/>
      </w:r>
    </w:p>
    <w:p w14:paraId="06D32A62" w14:textId="1685506E" w:rsidR="00CD66E5" w:rsidRPr="00173E37" w:rsidRDefault="00CD372A" w:rsidP="00DA0809">
      <w:pPr>
        <w:jc w:val="center"/>
        <w:rPr>
          <w:b/>
          <w:sz w:val="28"/>
          <w:szCs w:val="28"/>
        </w:rPr>
      </w:pPr>
      <w:r w:rsidRPr="00173E37">
        <w:rPr>
          <w:b/>
          <w:sz w:val="28"/>
          <w:szCs w:val="28"/>
        </w:rPr>
        <w:lastRenderedPageBreak/>
        <w:t>PERTINENT DATA</w:t>
      </w:r>
    </w:p>
    <w:p w14:paraId="6E0DA78C" w14:textId="77777777" w:rsidR="00256BEE" w:rsidRPr="00173E37" w:rsidRDefault="00256BEE" w:rsidP="005117AA">
      <w:pPr>
        <w:tabs>
          <w:tab w:val="left" w:pos="806"/>
          <w:tab w:val="left" w:pos="1267"/>
          <w:tab w:val="left" w:pos="1886"/>
          <w:tab w:val="left" w:pos="2520"/>
          <w:tab w:val="left" w:pos="2952"/>
          <w:tab w:val="right" w:leader="dot" w:pos="9360"/>
        </w:tabs>
      </w:pPr>
    </w:p>
    <w:p w14:paraId="166A940C" w14:textId="77777777" w:rsidR="00256BEE" w:rsidRPr="00173E37" w:rsidRDefault="00256BEE" w:rsidP="005117AA">
      <w:pPr>
        <w:tabs>
          <w:tab w:val="left" w:pos="806"/>
          <w:tab w:val="left" w:pos="1267"/>
          <w:tab w:val="left" w:pos="1886"/>
          <w:tab w:val="left" w:pos="2520"/>
          <w:tab w:val="left" w:pos="2952"/>
          <w:tab w:val="right" w:leader="dot" w:pos="9360"/>
        </w:tabs>
      </w:pPr>
    </w:p>
    <w:tbl>
      <w:tblPr>
        <w:tblW w:w="8635" w:type="dxa"/>
        <w:tblLook w:val="04A0" w:firstRow="1" w:lastRow="0" w:firstColumn="1" w:lastColumn="0" w:noHBand="0" w:noVBand="1"/>
        <w:tblPrChange w:id="209" w:author="Clough, Evan" w:date="2024-12-17T10:00:00Z" w16du:dateUtc="2024-12-17T16:00:00Z">
          <w:tblPr>
            <w:tblW w:w="8500" w:type="dxa"/>
            <w:tblLook w:val="04A0" w:firstRow="1" w:lastRow="0" w:firstColumn="1" w:lastColumn="0" w:noHBand="0" w:noVBand="1"/>
          </w:tblPr>
        </w:tblPrChange>
      </w:tblPr>
      <w:tblGrid>
        <w:gridCol w:w="5443"/>
        <w:gridCol w:w="1294"/>
        <w:gridCol w:w="1898"/>
        <w:tblGridChange w:id="210">
          <w:tblGrid>
            <w:gridCol w:w="5443"/>
            <w:gridCol w:w="1294"/>
            <w:gridCol w:w="1763"/>
            <w:gridCol w:w="135"/>
          </w:tblGrid>
        </w:tblGridChange>
      </w:tblGrid>
      <w:tr w:rsidR="00FD2D24" w:rsidRPr="00FD2D24" w14:paraId="4A06EB7E" w14:textId="77777777" w:rsidTr="00FD2D24">
        <w:trPr>
          <w:trHeight w:val="300"/>
          <w:ins w:id="211" w:author="Clough, Evan" w:date="2024-12-17T09:59:00Z"/>
          <w:trPrChange w:id="212" w:author="Clough, Evan" w:date="2024-12-17T10:00:00Z" w16du:dateUtc="2024-12-17T16:00:00Z">
            <w:trPr>
              <w:gridAfter w:val="0"/>
              <w:trHeight w:val="300"/>
            </w:trPr>
          </w:trPrChange>
        </w:trPr>
        <w:tc>
          <w:tcPr>
            <w:tcW w:w="8635" w:type="dxa"/>
            <w:gridSpan w:val="3"/>
            <w:tcBorders>
              <w:top w:val="single" w:sz="4" w:space="0" w:color="auto"/>
              <w:left w:val="single" w:sz="4" w:space="0" w:color="auto"/>
              <w:bottom w:val="nil"/>
              <w:right w:val="single" w:sz="4" w:space="0" w:color="000000"/>
            </w:tcBorders>
            <w:shd w:val="clear" w:color="000000" w:fill="D9D9D9"/>
            <w:vAlign w:val="bottom"/>
            <w:hideMark/>
            <w:tcPrChange w:id="213" w:author="Clough, Evan" w:date="2024-12-17T10:00:00Z" w16du:dateUtc="2024-12-17T16:00:00Z">
              <w:tcPr>
                <w:tcW w:w="8500" w:type="dxa"/>
                <w:gridSpan w:val="3"/>
                <w:tcBorders>
                  <w:top w:val="single" w:sz="4" w:space="0" w:color="auto"/>
                  <w:left w:val="single" w:sz="4" w:space="0" w:color="auto"/>
                  <w:bottom w:val="nil"/>
                  <w:right w:val="single" w:sz="4" w:space="0" w:color="000000"/>
                </w:tcBorders>
                <w:shd w:val="clear" w:color="000000" w:fill="D9D9D9"/>
                <w:vAlign w:val="bottom"/>
                <w:hideMark/>
              </w:tcPr>
            </w:tcPrChange>
          </w:tcPr>
          <w:p w14:paraId="20DFF000" w14:textId="77777777" w:rsidR="00FD2D24" w:rsidRPr="00FD2D24" w:rsidRDefault="00FD2D24" w:rsidP="00FD2D24">
            <w:pPr>
              <w:jc w:val="center"/>
              <w:rPr>
                <w:ins w:id="214" w:author="Clough, Evan" w:date="2024-12-17T09:59:00Z" w16du:dateUtc="2024-12-17T15:59:00Z"/>
                <w:rFonts w:ascii="Aptos Narrow" w:hAnsi="Aptos Narrow"/>
                <w:b/>
                <w:bCs/>
                <w:color w:val="000000"/>
                <w:sz w:val="22"/>
                <w:szCs w:val="22"/>
              </w:rPr>
            </w:pPr>
            <w:ins w:id="215" w:author="Clough, Evan" w:date="2024-12-17T09:59:00Z" w16du:dateUtc="2024-12-17T15:59:00Z">
              <w:r w:rsidRPr="00FD2D24">
                <w:rPr>
                  <w:rFonts w:ascii="Aptos Narrow" w:hAnsi="Aptos Narrow"/>
                  <w:b/>
                  <w:bCs/>
                  <w:color w:val="000000"/>
                  <w:sz w:val="22"/>
                  <w:szCs w:val="22"/>
                  <w:u w:val="single"/>
                </w:rPr>
                <w:t>PERTINENT PROJECT DATA</w:t>
              </w:r>
              <w:r w:rsidRPr="00FD2D24">
                <w:rPr>
                  <w:rFonts w:ascii="Aptos Narrow" w:hAnsi="Aptos Narrow"/>
                  <w:b/>
                  <w:bCs/>
                  <w:color w:val="000000"/>
                  <w:sz w:val="22"/>
                  <w:szCs w:val="22"/>
                </w:rPr>
                <w:t xml:space="preserve"> </w:t>
              </w:r>
            </w:ins>
          </w:p>
        </w:tc>
      </w:tr>
      <w:tr w:rsidR="00FD2D24" w:rsidRPr="00FD2D24" w14:paraId="3CA27BF7" w14:textId="77777777" w:rsidTr="00FD2D24">
        <w:trPr>
          <w:trHeight w:val="300"/>
          <w:ins w:id="216" w:author="Clough, Evan" w:date="2024-12-17T09:59:00Z"/>
          <w:trPrChange w:id="217" w:author="Clough, Evan" w:date="2024-12-17T10:00:00Z" w16du:dateUtc="2024-12-17T16:00:00Z">
            <w:trPr>
              <w:gridAfter w:val="0"/>
              <w:trHeight w:val="300"/>
            </w:trPr>
          </w:trPrChange>
        </w:trPr>
        <w:tc>
          <w:tcPr>
            <w:tcW w:w="8635" w:type="dxa"/>
            <w:gridSpan w:val="3"/>
            <w:tcBorders>
              <w:top w:val="nil"/>
              <w:left w:val="single" w:sz="4" w:space="0" w:color="auto"/>
              <w:bottom w:val="single" w:sz="4" w:space="0" w:color="auto"/>
              <w:right w:val="single" w:sz="4" w:space="0" w:color="000000"/>
            </w:tcBorders>
            <w:shd w:val="clear" w:color="000000" w:fill="D9D9D9"/>
            <w:noWrap/>
            <w:vAlign w:val="bottom"/>
            <w:hideMark/>
            <w:tcPrChange w:id="218" w:author="Clough, Evan" w:date="2024-12-17T10:00:00Z" w16du:dateUtc="2024-12-17T16:00:00Z">
              <w:tcPr>
                <w:tcW w:w="8500" w:type="dxa"/>
                <w:gridSpan w:val="3"/>
                <w:tcBorders>
                  <w:top w:val="nil"/>
                  <w:left w:val="single" w:sz="4" w:space="0" w:color="auto"/>
                  <w:bottom w:val="single" w:sz="4" w:space="0" w:color="auto"/>
                  <w:right w:val="single" w:sz="4" w:space="0" w:color="000000"/>
                </w:tcBorders>
                <w:shd w:val="clear" w:color="000000" w:fill="D9D9D9"/>
                <w:noWrap/>
                <w:vAlign w:val="bottom"/>
                <w:hideMark/>
              </w:tcPr>
            </w:tcPrChange>
          </w:tcPr>
          <w:p w14:paraId="06852328" w14:textId="77777777" w:rsidR="00FD2D24" w:rsidRPr="00FD2D24" w:rsidRDefault="00FD2D24" w:rsidP="00FD2D24">
            <w:pPr>
              <w:jc w:val="center"/>
              <w:rPr>
                <w:ins w:id="219" w:author="Clough, Evan" w:date="2024-12-17T09:59:00Z" w16du:dateUtc="2024-12-17T15:59:00Z"/>
                <w:rFonts w:ascii="Aptos Narrow" w:hAnsi="Aptos Narrow"/>
                <w:b/>
                <w:bCs/>
                <w:color w:val="000000"/>
                <w:sz w:val="22"/>
                <w:szCs w:val="22"/>
              </w:rPr>
            </w:pPr>
            <w:ins w:id="220" w:author="Clough, Evan" w:date="2024-12-17T09:59:00Z" w16du:dateUtc="2024-12-17T15:59:00Z">
              <w:r w:rsidRPr="00FD2D24">
                <w:rPr>
                  <w:rFonts w:ascii="Aptos Narrow" w:hAnsi="Aptos Narrow"/>
                  <w:b/>
                  <w:bCs/>
                  <w:color w:val="000000"/>
                  <w:sz w:val="22"/>
                  <w:szCs w:val="22"/>
                </w:rPr>
                <w:t>THE DALLES LOCK AND DAM - LAKE CELILO</w:t>
              </w:r>
            </w:ins>
          </w:p>
        </w:tc>
      </w:tr>
      <w:tr w:rsidR="00FD2D24" w:rsidRPr="00FD2D24" w14:paraId="36F41FC8" w14:textId="77777777" w:rsidTr="00FD2D24">
        <w:trPr>
          <w:trHeight w:val="300"/>
          <w:ins w:id="221" w:author="Clough, Evan" w:date="2024-12-17T09:59:00Z"/>
          <w:trPrChange w:id="222" w:author="Clough, Evan" w:date="2024-12-17T10:00:00Z" w16du:dateUtc="2024-12-17T16:00:00Z">
            <w:trPr>
              <w:gridAfter w:val="0"/>
              <w:trHeight w:val="300"/>
            </w:trPr>
          </w:trPrChange>
        </w:trPr>
        <w:tc>
          <w:tcPr>
            <w:tcW w:w="8635"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Change w:id="223" w:author="Clough, Evan" w:date="2024-12-17T10:00:00Z" w16du:dateUtc="2024-12-17T16:00:00Z">
              <w:tcPr>
                <w:tcW w:w="850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tcPrChange>
          </w:tcPr>
          <w:p w14:paraId="407A82AE" w14:textId="77777777" w:rsidR="00FD2D24" w:rsidRPr="00FD2D24" w:rsidRDefault="00FD2D24" w:rsidP="00FD2D24">
            <w:pPr>
              <w:rPr>
                <w:ins w:id="224" w:author="Clough, Evan" w:date="2024-12-17T09:59:00Z" w16du:dateUtc="2024-12-17T15:59:00Z"/>
                <w:rFonts w:ascii="Aptos Narrow" w:hAnsi="Aptos Narrow"/>
                <w:b/>
                <w:bCs/>
                <w:color w:val="000000"/>
                <w:sz w:val="22"/>
                <w:szCs w:val="22"/>
              </w:rPr>
            </w:pPr>
            <w:ins w:id="225" w:author="Clough, Evan" w:date="2024-12-17T09:59:00Z" w16du:dateUtc="2024-12-17T15:59:00Z">
              <w:r w:rsidRPr="00FD2D24">
                <w:rPr>
                  <w:rFonts w:ascii="Aptos Narrow" w:hAnsi="Aptos Narrow"/>
                  <w:b/>
                  <w:bCs/>
                  <w:color w:val="000000"/>
                  <w:sz w:val="22"/>
                  <w:szCs w:val="22"/>
                </w:rPr>
                <w:t>GENERAL</w:t>
              </w:r>
            </w:ins>
          </w:p>
        </w:tc>
      </w:tr>
      <w:tr w:rsidR="00FD2D24" w:rsidRPr="00FD2D24" w14:paraId="3340C330" w14:textId="77777777" w:rsidTr="00FD2D24">
        <w:trPr>
          <w:trHeight w:val="600"/>
          <w:ins w:id="226" w:author="Clough, Evan" w:date="2024-12-17T09:59:00Z"/>
          <w:trPrChange w:id="227" w:author="Clough, Evan" w:date="2024-12-17T10:00:00Z" w16du:dateUtc="2024-12-17T16:00:00Z">
            <w:trPr>
              <w:gridAfter w:val="0"/>
              <w:trHeight w:val="600"/>
            </w:trPr>
          </w:trPrChange>
        </w:trPr>
        <w:tc>
          <w:tcPr>
            <w:tcW w:w="5443" w:type="dxa"/>
            <w:tcBorders>
              <w:top w:val="nil"/>
              <w:left w:val="single" w:sz="4" w:space="0" w:color="auto"/>
              <w:bottom w:val="single" w:sz="4" w:space="0" w:color="auto"/>
              <w:right w:val="single" w:sz="4" w:space="0" w:color="auto"/>
            </w:tcBorders>
            <w:shd w:val="clear" w:color="auto" w:fill="auto"/>
            <w:noWrap/>
            <w:vAlign w:val="bottom"/>
            <w:hideMark/>
            <w:tcPrChange w:id="228"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E741BF0" w14:textId="77777777" w:rsidR="00FD2D24" w:rsidRPr="00FD2D24" w:rsidRDefault="00FD2D24" w:rsidP="00FD2D24">
            <w:pPr>
              <w:rPr>
                <w:ins w:id="229" w:author="Clough, Evan" w:date="2024-12-17T09:59:00Z" w16du:dateUtc="2024-12-17T15:59:00Z"/>
                <w:rFonts w:ascii="Aptos Narrow" w:hAnsi="Aptos Narrow"/>
                <w:color w:val="000000"/>
                <w:sz w:val="22"/>
                <w:szCs w:val="22"/>
              </w:rPr>
            </w:pPr>
            <w:ins w:id="230" w:author="Clough, Evan" w:date="2024-12-17T09:59:00Z" w16du:dateUtc="2024-12-17T15:59:00Z">
              <w:r w:rsidRPr="00FD2D24">
                <w:rPr>
                  <w:rFonts w:ascii="Aptos Narrow" w:hAnsi="Aptos Narrow"/>
                  <w:color w:val="000000"/>
                  <w:sz w:val="22"/>
                  <w:szCs w:val="22"/>
                </w:rPr>
                <w:t xml:space="preserve">Location                  </w:t>
              </w:r>
            </w:ins>
          </w:p>
        </w:tc>
        <w:tc>
          <w:tcPr>
            <w:tcW w:w="3192" w:type="dxa"/>
            <w:gridSpan w:val="2"/>
            <w:tcBorders>
              <w:top w:val="single" w:sz="4" w:space="0" w:color="auto"/>
              <w:left w:val="nil"/>
              <w:bottom w:val="single" w:sz="4" w:space="0" w:color="auto"/>
              <w:right w:val="single" w:sz="4" w:space="0" w:color="auto"/>
            </w:tcBorders>
            <w:shd w:val="clear" w:color="auto" w:fill="auto"/>
            <w:vAlign w:val="bottom"/>
            <w:hideMark/>
            <w:tcPrChange w:id="231" w:author="Clough, Evan" w:date="2024-12-17T10:00:00Z" w16du:dateUtc="2024-12-17T16:00:00Z">
              <w:tcPr>
                <w:tcW w:w="3057" w:type="dxa"/>
                <w:gridSpan w:val="2"/>
                <w:tcBorders>
                  <w:top w:val="single" w:sz="4" w:space="0" w:color="auto"/>
                  <w:left w:val="nil"/>
                  <w:bottom w:val="single" w:sz="4" w:space="0" w:color="auto"/>
                  <w:right w:val="single" w:sz="4" w:space="0" w:color="auto"/>
                </w:tcBorders>
                <w:shd w:val="clear" w:color="auto" w:fill="auto"/>
                <w:vAlign w:val="bottom"/>
                <w:hideMark/>
              </w:tcPr>
            </w:tcPrChange>
          </w:tcPr>
          <w:p w14:paraId="5760AFAF" w14:textId="77777777" w:rsidR="00FD2D24" w:rsidRPr="00FD2D24" w:rsidRDefault="00FD2D24" w:rsidP="00FD2D24">
            <w:pPr>
              <w:rPr>
                <w:ins w:id="232" w:author="Clough, Evan" w:date="2024-12-17T09:59:00Z" w16du:dateUtc="2024-12-17T15:59:00Z"/>
                <w:rFonts w:ascii="Aptos Narrow" w:hAnsi="Aptos Narrow"/>
                <w:color w:val="000000"/>
                <w:sz w:val="22"/>
                <w:szCs w:val="22"/>
              </w:rPr>
            </w:pPr>
            <w:ins w:id="233" w:author="Clough, Evan" w:date="2024-12-17T09:59:00Z" w16du:dateUtc="2024-12-17T15:59:00Z">
              <w:r w:rsidRPr="00FD2D24">
                <w:rPr>
                  <w:rFonts w:ascii="Aptos Narrow" w:hAnsi="Aptos Narrow"/>
                  <w:color w:val="000000"/>
                  <w:sz w:val="22"/>
                  <w:szCs w:val="22"/>
                </w:rPr>
                <w:t>Columbia River, Oregon and Washington, River Mile 192</w:t>
              </w:r>
            </w:ins>
          </w:p>
        </w:tc>
      </w:tr>
      <w:tr w:rsidR="00FD2D24" w:rsidRPr="00FD2D24" w14:paraId="5E93DEEE" w14:textId="77777777" w:rsidTr="00FD2D24">
        <w:trPr>
          <w:trHeight w:val="300"/>
          <w:ins w:id="234" w:author="Clough, Evan" w:date="2024-12-17T09:59:00Z"/>
          <w:trPrChange w:id="235"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noWrap/>
            <w:vAlign w:val="bottom"/>
            <w:hideMark/>
            <w:tcPrChange w:id="236"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68CD084" w14:textId="77777777" w:rsidR="00FD2D24" w:rsidRPr="00FD2D24" w:rsidRDefault="00FD2D24" w:rsidP="00FD2D24">
            <w:pPr>
              <w:rPr>
                <w:ins w:id="237" w:author="Clough, Evan" w:date="2024-12-17T09:59:00Z" w16du:dateUtc="2024-12-17T15:59:00Z"/>
                <w:rFonts w:ascii="Aptos Narrow" w:hAnsi="Aptos Narrow"/>
                <w:color w:val="000000"/>
                <w:sz w:val="22"/>
                <w:szCs w:val="22"/>
              </w:rPr>
            </w:pPr>
            <w:ins w:id="238" w:author="Clough, Evan" w:date="2024-12-17T09:59:00Z" w16du:dateUtc="2024-12-17T15:59:00Z">
              <w:r w:rsidRPr="00FD2D24">
                <w:rPr>
                  <w:rFonts w:ascii="Aptos Narrow" w:hAnsi="Aptos Narrow"/>
                  <w:color w:val="000000"/>
                  <w:sz w:val="22"/>
                  <w:szCs w:val="22"/>
                </w:rPr>
                <w:t xml:space="preserve">Drainage Area                          </w:t>
              </w:r>
            </w:ins>
          </w:p>
        </w:tc>
        <w:tc>
          <w:tcPr>
            <w:tcW w:w="1294" w:type="dxa"/>
            <w:tcBorders>
              <w:top w:val="nil"/>
              <w:left w:val="nil"/>
              <w:bottom w:val="single" w:sz="4" w:space="0" w:color="auto"/>
              <w:right w:val="single" w:sz="4" w:space="0" w:color="auto"/>
            </w:tcBorders>
            <w:shd w:val="clear" w:color="auto" w:fill="auto"/>
            <w:noWrap/>
            <w:vAlign w:val="bottom"/>
            <w:hideMark/>
            <w:tcPrChange w:id="239"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73284E1D" w14:textId="77777777" w:rsidR="00FD2D24" w:rsidRPr="00FD2D24" w:rsidRDefault="00FD2D24" w:rsidP="00FD2D24">
            <w:pPr>
              <w:rPr>
                <w:ins w:id="240" w:author="Clough, Evan" w:date="2024-12-17T09:59:00Z" w16du:dateUtc="2024-12-17T15:59:00Z"/>
                <w:rFonts w:ascii="Aptos Narrow" w:hAnsi="Aptos Narrow"/>
                <w:color w:val="000000"/>
                <w:sz w:val="22"/>
                <w:szCs w:val="22"/>
              </w:rPr>
            </w:pPr>
            <w:ins w:id="241" w:author="Clough, Evan" w:date="2024-12-17T09:59:00Z" w16du:dateUtc="2024-12-17T15:59:00Z">
              <w:r w:rsidRPr="00FD2D24">
                <w:rPr>
                  <w:rFonts w:ascii="Aptos Narrow" w:hAnsi="Aptos Narrow"/>
                  <w:color w:val="000000"/>
                  <w:sz w:val="22"/>
                  <w:szCs w:val="22"/>
                </w:rPr>
                <w:t xml:space="preserve">Square miles </w:t>
              </w:r>
            </w:ins>
          </w:p>
        </w:tc>
        <w:tc>
          <w:tcPr>
            <w:tcW w:w="1898" w:type="dxa"/>
            <w:tcBorders>
              <w:top w:val="nil"/>
              <w:left w:val="nil"/>
              <w:bottom w:val="single" w:sz="4" w:space="0" w:color="auto"/>
              <w:right w:val="single" w:sz="4" w:space="0" w:color="auto"/>
            </w:tcBorders>
            <w:shd w:val="clear" w:color="auto" w:fill="auto"/>
            <w:noWrap/>
            <w:vAlign w:val="bottom"/>
            <w:hideMark/>
            <w:tcPrChange w:id="242"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6C499988" w14:textId="77777777" w:rsidR="00FD2D24" w:rsidRPr="00FD2D24" w:rsidRDefault="00FD2D24" w:rsidP="00FD2D24">
            <w:pPr>
              <w:jc w:val="right"/>
              <w:rPr>
                <w:ins w:id="243" w:author="Clough, Evan" w:date="2024-12-17T09:59:00Z" w16du:dateUtc="2024-12-17T15:59:00Z"/>
                <w:rFonts w:ascii="Aptos Narrow" w:hAnsi="Aptos Narrow"/>
                <w:color w:val="000000"/>
                <w:sz w:val="22"/>
                <w:szCs w:val="22"/>
              </w:rPr>
            </w:pPr>
            <w:ins w:id="244" w:author="Clough, Evan" w:date="2024-12-17T09:59:00Z" w16du:dateUtc="2024-12-17T15:59:00Z">
              <w:r w:rsidRPr="00FD2D24">
                <w:rPr>
                  <w:rFonts w:ascii="Aptos Narrow" w:hAnsi="Aptos Narrow"/>
                  <w:color w:val="000000"/>
                  <w:sz w:val="22"/>
                  <w:szCs w:val="22"/>
                </w:rPr>
                <w:t>237,001</w:t>
              </w:r>
            </w:ins>
          </w:p>
        </w:tc>
      </w:tr>
      <w:tr w:rsidR="00FD2D24" w:rsidRPr="00FD2D24" w14:paraId="408E83C8" w14:textId="77777777" w:rsidTr="00FD2D24">
        <w:trPr>
          <w:trHeight w:val="570"/>
          <w:ins w:id="245" w:author="Clough, Evan" w:date="2024-12-17T09:59:00Z"/>
          <w:trPrChange w:id="246" w:author="Clough, Evan" w:date="2024-12-17T10:00:00Z" w16du:dateUtc="2024-12-17T16:00:00Z">
            <w:trPr>
              <w:gridAfter w:val="0"/>
              <w:trHeight w:val="570"/>
            </w:trPr>
          </w:trPrChange>
        </w:trPr>
        <w:tc>
          <w:tcPr>
            <w:tcW w:w="8635"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Change w:id="247" w:author="Clough, Evan" w:date="2024-12-17T10:00:00Z" w16du:dateUtc="2024-12-17T16:00:00Z">
              <w:tcPr>
                <w:tcW w:w="850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tcPrChange>
          </w:tcPr>
          <w:p w14:paraId="69DC3949" w14:textId="77777777" w:rsidR="00FD2D24" w:rsidRPr="00FD2D24" w:rsidRDefault="00FD2D24" w:rsidP="00FD2D24">
            <w:pPr>
              <w:rPr>
                <w:ins w:id="248" w:author="Clough, Evan" w:date="2024-12-17T09:59:00Z" w16du:dateUtc="2024-12-17T15:59:00Z"/>
                <w:rFonts w:ascii="Aptos Narrow" w:hAnsi="Aptos Narrow"/>
                <w:b/>
                <w:bCs/>
                <w:color w:val="000000"/>
                <w:sz w:val="22"/>
                <w:szCs w:val="22"/>
              </w:rPr>
            </w:pPr>
            <w:ins w:id="249" w:author="Clough, Evan" w:date="2024-12-17T09:59:00Z" w16du:dateUtc="2024-12-17T15:59:00Z">
              <w:r w:rsidRPr="00FD2D24">
                <w:rPr>
                  <w:rFonts w:ascii="Aptos Narrow" w:hAnsi="Aptos Narrow"/>
                  <w:b/>
                  <w:bCs/>
                  <w:color w:val="000000"/>
                  <w:sz w:val="22"/>
                  <w:szCs w:val="22"/>
                </w:rPr>
                <w:t>RESERVOIR – LAKE CELILO (elevations referenced to 1929 datum 1947 adjustment)</w:t>
              </w:r>
            </w:ins>
          </w:p>
        </w:tc>
      </w:tr>
      <w:tr w:rsidR="00FD2D24" w:rsidRPr="00FD2D24" w14:paraId="6A79EFA7" w14:textId="77777777" w:rsidTr="00FD2D24">
        <w:trPr>
          <w:trHeight w:val="300"/>
          <w:ins w:id="250" w:author="Clough, Evan" w:date="2024-12-17T09:59:00Z"/>
          <w:trPrChange w:id="251"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vAlign w:val="bottom"/>
            <w:hideMark/>
            <w:tcPrChange w:id="252"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vAlign w:val="bottom"/>
                <w:hideMark/>
              </w:tcPr>
            </w:tcPrChange>
          </w:tcPr>
          <w:p w14:paraId="36625677" w14:textId="77777777" w:rsidR="00FD2D24" w:rsidRPr="00FD2D24" w:rsidRDefault="00FD2D24" w:rsidP="00FD2D24">
            <w:pPr>
              <w:rPr>
                <w:ins w:id="253" w:author="Clough, Evan" w:date="2024-12-17T09:59:00Z" w16du:dateUtc="2024-12-17T15:59:00Z"/>
                <w:rFonts w:ascii="Aptos Narrow" w:hAnsi="Aptos Narrow"/>
                <w:color w:val="000000"/>
                <w:sz w:val="22"/>
                <w:szCs w:val="22"/>
              </w:rPr>
            </w:pPr>
            <w:ins w:id="254" w:author="Clough, Evan" w:date="2024-12-17T09:59:00Z" w16du:dateUtc="2024-12-17T15:59:00Z">
              <w:r w:rsidRPr="00FD2D24">
                <w:rPr>
                  <w:rFonts w:ascii="Aptos Narrow" w:hAnsi="Aptos Narrow"/>
                  <w:color w:val="000000"/>
                  <w:sz w:val="22"/>
                  <w:szCs w:val="22"/>
                </w:rPr>
                <w:t>Normal minimum pool elevation</w:t>
              </w:r>
            </w:ins>
          </w:p>
        </w:tc>
        <w:tc>
          <w:tcPr>
            <w:tcW w:w="1294" w:type="dxa"/>
            <w:tcBorders>
              <w:top w:val="nil"/>
              <w:left w:val="nil"/>
              <w:bottom w:val="single" w:sz="4" w:space="0" w:color="auto"/>
              <w:right w:val="single" w:sz="4" w:space="0" w:color="auto"/>
            </w:tcBorders>
            <w:shd w:val="clear" w:color="auto" w:fill="auto"/>
            <w:noWrap/>
            <w:vAlign w:val="bottom"/>
            <w:hideMark/>
            <w:tcPrChange w:id="255"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759BDFA8" w14:textId="77777777" w:rsidR="00FD2D24" w:rsidRPr="00FD2D24" w:rsidRDefault="00FD2D24" w:rsidP="00FD2D24">
            <w:pPr>
              <w:rPr>
                <w:ins w:id="256" w:author="Clough, Evan" w:date="2024-12-17T09:59:00Z" w16du:dateUtc="2024-12-17T15:59:00Z"/>
                <w:rFonts w:ascii="Aptos Narrow" w:hAnsi="Aptos Narrow"/>
                <w:color w:val="000000"/>
                <w:sz w:val="22"/>
                <w:szCs w:val="22"/>
              </w:rPr>
            </w:pPr>
            <w:ins w:id="257" w:author="Clough, Evan" w:date="2024-12-17T09:59:00Z" w16du:dateUtc="2024-12-17T15:59:00Z">
              <w:r w:rsidRPr="00FD2D24">
                <w:rPr>
                  <w:rFonts w:ascii="Aptos Narrow" w:hAnsi="Aptos Narrow"/>
                  <w:color w:val="000000"/>
                  <w:sz w:val="22"/>
                  <w:szCs w:val="22"/>
                </w:rPr>
                <w:t>Feet, msl</w:t>
              </w:r>
            </w:ins>
          </w:p>
        </w:tc>
        <w:tc>
          <w:tcPr>
            <w:tcW w:w="1898" w:type="dxa"/>
            <w:tcBorders>
              <w:top w:val="nil"/>
              <w:left w:val="nil"/>
              <w:bottom w:val="single" w:sz="4" w:space="0" w:color="auto"/>
              <w:right w:val="single" w:sz="4" w:space="0" w:color="auto"/>
            </w:tcBorders>
            <w:shd w:val="clear" w:color="auto" w:fill="auto"/>
            <w:noWrap/>
            <w:vAlign w:val="bottom"/>
            <w:hideMark/>
            <w:tcPrChange w:id="258"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77E0145B" w14:textId="77777777" w:rsidR="00FD2D24" w:rsidRPr="00FD2D24" w:rsidRDefault="00FD2D24" w:rsidP="00FD2D24">
            <w:pPr>
              <w:jc w:val="right"/>
              <w:rPr>
                <w:ins w:id="259" w:author="Clough, Evan" w:date="2024-12-17T09:59:00Z" w16du:dateUtc="2024-12-17T15:59:00Z"/>
                <w:rFonts w:ascii="Aptos Narrow" w:hAnsi="Aptos Narrow"/>
                <w:color w:val="000000"/>
                <w:sz w:val="22"/>
                <w:szCs w:val="22"/>
              </w:rPr>
            </w:pPr>
            <w:ins w:id="260" w:author="Clough, Evan" w:date="2024-12-17T09:59:00Z" w16du:dateUtc="2024-12-17T15:59:00Z">
              <w:r w:rsidRPr="00FD2D24">
                <w:rPr>
                  <w:rFonts w:ascii="Aptos Narrow" w:hAnsi="Aptos Narrow"/>
                  <w:color w:val="000000"/>
                  <w:sz w:val="22"/>
                  <w:szCs w:val="22"/>
                </w:rPr>
                <w:t>155</w:t>
              </w:r>
            </w:ins>
          </w:p>
        </w:tc>
      </w:tr>
      <w:tr w:rsidR="00FD2D24" w:rsidRPr="00FD2D24" w14:paraId="55709AED" w14:textId="77777777" w:rsidTr="00FD2D24">
        <w:trPr>
          <w:trHeight w:val="300"/>
          <w:ins w:id="261" w:author="Clough, Evan" w:date="2024-12-17T09:59:00Z"/>
          <w:trPrChange w:id="262"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vAlign w:val="bottom"/>
            <w:hideMark/>
            <w:tcPrChange w:id="263"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vAlign w:val="bottom"/>
                <w:hideMark/>
              </w:tcPr>
            </w:tcPrChange>
          </w:tcPr>
          <w:p w14:paraId="62EBB89A" w14:textId="77777777" w:rsidR="00FD2D24" w:rsidRPr="00FD2D24" w:rsidRDefault="00FD2D24" w:rsidP="00FD2D24">
            <w:pPr>
              <w:rPr>
                <w:ins w:id="264" w:author="Clough, Evan" w:date="2024-12-17T09:59:00Z" w16du:dateUtc="2024-12-17T15:59:00Z"/>
                <w:rFonts w:ascii="Aptos Narrow" w:hAnsi="Aptos Narrow"/>
                <w:color w:val="000000"/>
                <w:sz w:val="22"/>
                <w:szCs w:val="22"/>
              </w:rPr>
            </w:pPr>
            <w:ins w:id="265" w:author="Clough, Evan" w:date="2024-12-17T09:59:00Z" w16du:dateUtc="2024-12-17T15:59:00Z">
              <w:r w:rsidRPr="00FD2D24">
                <w:rPr>
                  <w:rFonts w:ascii="Aptos Narrow" w:hAnsi="Aptos Narrow"/>
                  <w:color w:val="000000"/>
                  <w:sz w:val="22"/>
                  <w:szCs w:val="22"/>
                </w:rPr>
                <w:t>Normal maximum pool elevation</w:t>
              </w:r>
            </w:ins>
          </w:p>
        </w:tc>
        <w:tc>
          <w:tcPr>
            <w:tcW w:w="1294" w:type="dxa"/>
            <w:tcBorders>
              <w:top w:val="nil"/>
              <w:left w:val="nil"/>
              <w:bottom w:val="single" w:sz="4" w:space="0" w:color="auto"/>
              <w:right w:val="single" w:sz="4" w:space="0" w:color="auto"/>
            </w:tcBorders>
            <w:shd w:val="clear" w:color="auto" w:fill="auto"/>
            <w:noWrap/>
            <w:vAlign w:val="bottom"/>
            <w:hideMark/>
            <w:tcPrChange w:id="266"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0815CB1C" w14:textId="77777777" w:rsidR="00FD2D24" w:rsidRPr="00FD2D24" w:rsidRDefault="00FD2D24" w:rsidP="00FD2D24">
            <w:pPr>
              <w:rPr>
                <w:ins w:id="267" w:author="Clough, Evan" w:date="2024-12-17T09:59:00Z" w16du:dateUtc="2024-12-17T15:59:00Z"/>
                <w:rFonts w:ascii="Aptos Narrow" w:hAnsi="Aptos Narrow"/>
                <w:color w:val="000000"/>
                <w:sz w:val="22"/>
                <w:szCs w:val="22"/>
              </w:rPr>
            </w:pPr>
            <w:ins w:id="268" w:author="Clough, Evan" w:date="2024-12-17T09:59:00Z" w16du:dateUtc="2024-12-17T15:59:00Z">
              <w:r w:rsidRPr="00FD2D24">
                <w:rPr>
                  <w:rFonts w:ascii="Aptos Narrow" w:hAnsi="Aptos Narrow"/>
                  <w:color w:val="000000"/>
                  <w:sz w:val="22"/>
                  <w:szCs w:val="22"/>
                </w:rPr>
                <w:t>Feet, msl</w:t>
              </w:r>
            </w:ins>
          </w:p>
        </w:tc>
        <w:tc>
          <w:tcPr>
            <w:tcW w:w="1898" w:type="dxa"/>
            <w:tcBorders>
              <w:top w:val="nil"/>
              <w:left w:val="nil"/>
              <w:bottom w:val="single" w:sz="4" w:space="0" w:color="auto"/>
              <w:right w:val="single" w:sz="4" w:space="0" w:color="auto"/>
            </w:tcBorders>
            <w:shd w:val="clear" w:color="auto" w:fill="auto"/>
            <w:noWrap/>
            <w:vAlign w:val="bottom"/>
            <w:hideMark/>
            <w:tcPrChange w:id="269"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471D9882" w14:textId="77777777" w:rsidR="00FD2D24" w:rsidRPr="00FD2D24" w:rsidRDefault="00FD2D24" w:rsidP="00FD2D24">
            <w:pPr>
              <w:jc w:val="right"/>
              <w:rPr>
                <w:ins w:id="270" w:author="Clough, Evan" w:date="2024-12-17T09:59:00Z" w16du:dateUtc="2024-12-17T15:59:00Z"/>
                <w:rFonts w:ascii="Aptos Narrow" w:hAnsi="Aptos Narrow"/>
                <w:color w:val="000000"/>
                <w:sz w:val="22"/>
                <w:szCs w:val="22"/>
              </w:rPr>
            </w:pPr>
            <w:ins w:id="271" w:author="Clough, Evan" w:date="2024-12-17T09:59:00Z" w16du:dateUtc="2024-12-17T15:59:00Z">
              <w:r w:rsidRPr="00FD2D24">
                <w:rPr>
                  <w:rFonts w:ascii="Aptos Narrow" w:hAnsi="Aptos Narrow"/>
                  <w:color w:val="000000"/>
                  <w:sz w:val="22"/>
                  <w:szCs w:val="22"/>
                </w:rPr>
                <w:t>160</w:t>
              </w:r>
            </w:ins>
          </w:p>
        </w:tc>
      </w:tr>
      <w:tr w:rsidR="00FD2D24" w:rsidRPr="00FD2D24" w14:paraId="36D4F3D8" w14:textId="77777777" w:rsidTr="00FD2D24">
        <w:trPr>
          <w:trHeight w:val="300"/>
          <w:ins w:id="272" w:author="Clough, Evan" w:date="2024-12-17T09:59:00Z"/>
          <w:trPrChange w:id="273"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vAlign w:val="bottom"/>
            <w:hideMark/>
            <w:tcPrChange w:id="274"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vAlign w:val="bottom"/>
                <w:hideMark/>
              </w:tcPr>
            </w:tcPrChange>
          </w:tcPr>
          <w:p w14:paraId="5BF45EEC" w14:textId="77777777" w:rsidR="00FD2D24" w:rsidRPr="00FD2D24" w:rsidRDefault="00FD2D24" w:rsidP="00FD2D24">
            <w:pPr>
              <w:rPr>
                <w:ins w:id="275" w:author="Clough, Evan" w:date="2024-12-17T09:59:00Z" w16du:dateUtc="2024-12-17T15:59:00Z"/>
                <w:rFonts w:ascii="Aptos Narrow" w:hAnsi="Aptos Narrow"/>
                <w:color w:val="000000"/>
                <w:sz w:val="22"/>
                <w:szCs w:val="22"/>
              </w:rPr>
            </w:pPr>
            <w:ins w:id="276" w:author="Clough, Evan" w:date="2024-12-17T09:59:00Z" w16du:dateUtc="2024-12-17T15:59:00Z">
              <w:r w:rsidRPr="00FD2D24">
                <w:rPr>
                  <w:rFonts w:ascii="Aptos Narrow" w:hAnsi="Aptos Narrow"/>
                  <w:color w:val="000000"/>
                  <w:sz w:val="22"/>
                  <w:szCs w:val="22"/>
                </w:rPr>
                <w:t>Maximum pool elevation (PMF regulated, 2009)</w:t>
              </w:r>
            </w:ins>
          </w:p>
        </w:tc>
        <w:tc>
          <w:tcPr>
            <w:tcW w:w="1294" w:type="dxa"/>
            <w:tcBorders>
              <w:top w:val="nil"/>
              <w:left w:val="nil"/>
              <w:bottom w:val="single" w:sz="4" w:space="0" w:color="auto"/>
              <w:right w:val="single" w:sz="4" w:space="0" w:color="auto"/>
            </w:tcBorders>
            <w:shd w:val="clear" w:color="auto" w:fill="auto"/>
            <w:noWrap/>
            <w:vAlign w:val="bottom"/>
            <w:hideMark/>
            <w:tcPrChange w:id="277"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48EA61FE" w14:textId="77777777" w:rsidR="00FD2D24" w:rsidRPr="00FD2D24" w:rsidRDefault="00FD2D24" w:rsidP="00FD2D24">
            <w:pPr>
              <w:rPr>
                <w:ins w:id="278" w:author="Clough, Evan" w:date="2024-12-17T09:59:00Z" w16du:dateUtc="2024-12-17T15:59:00Z"/>
                <w:rFonts w:ascii="Aptos Narrow" w:hAnsi="Aptos Narrow"/>
                <w:color w:val="000000"/>
                <w:sz w:val="22"/>
                <w:szCs w:val="22"/>
              </w:rPr>
            </w:pPr>
            <w:ins w:id="279" w:author="Clough, Evan" w:date="2024-12-17T09:59:00Z" w16du:dateUtc="2024-12-17T15:59:00Z">
              <w:r w:rsidRPr="00FD2D24">
                <w:rPr>
                  <w:rFonts w:ascii="Aptos Narrow" w:hAnsi="Aptos Narrow"/>
                  <w:color w:val="000000"/>
                  <w:sz w:val="22"/>
                  <w:szCs w:val="22"/>
                </w:rPr>
                <w:t>Feet, msl</w:t>
              </w:r>
            </w:ins>
          </w:p>
        </w:tc>
        <w:tc>
          <w:tcPr>
            <w:tcW w:w="1898" w:type="dxa"/>
            <w:tcBorders>
              <w:top w:val="nil"/>
              <w:left w:val="nil"/>
              <w:bottom w:val="single" w:sz="4" w:space="0" w:color="auto"/>
              <w:right w:val="single" w:sz="4" w:space="0" w:color="auto"/>
            </w:tcBorders>
            <w:shd w:val="clear" w:color="auto" w:fill="auto"/>
            <w:noWrap/>
            <w:vAlign w:val="bottom"/>
            <w:hideMark/>
            <w:tcPrChange w:id="280"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62BE3A71" w14:textId="77777777" w:rsidR="00FD2D24" w:rsidRPr="00FD2D24" w:rsidRDefault="00FD2D24" w:rsidP="00FD2D24">
            <w:pPr>
              <w:jc w:val="right"/>
              <w:rPr>
                <w:ins w:id="281" w:author="Clough, Evan" w:date="2024-12-17T09:59:00Z" w16du:dateUtc="2024-12-17T15:59:00Z"/>
                <w:rFonts w:ascii="Aptos Narrow" w:hAnsi="Aptos Narrow"/>
                <w:color w:val="000000"/>
                <w:sz w:val="22"/>
                <w:szCs w:val="22"/>
              </w:rPr>
            </w:pPr>
            <w:ins w:id="282" w:author="Clough, Evan" w:date="2024-12-17T09:59:00Z" w16du:dateUtc="2024-12-17T15:59:00Z">
              <w:r w:rsidRPr="00FD2D24">
                <w:rPr>
                  <w:rFonts w:ascii="Aptos Narrow" w:hAnsi="Aptos Narrow"/>
                  <w:color w:val="000000"/>
                  <w:sz w:val="22"/>
                  <w:szCs w:val="22"/>
                </w:rPr>
                <w:t>178.4</w:t>
              </w:r>
            </w:ins>
          </w:p>
        </w:tc>
      </w:tr>
      <w:tr w:rsidR="00FD2D24" w:rsidRPr="00FD2D24" w14:paraId="55E4E4B7" w14:textId="77777777" w:rsidTr="00FD2D24">
        <w:trPr>
          <w:trHeight w:val="330"/>
          <w:ins w:id="283" w:author="Clough, Evan" w:date="2024-12-17T09:59:00Z"/>
          <w:trPrChange w:id="284" w:author="Clough, Evan" w:date="2024-12-17T10:00:00Z" w16du:dateUtc="2024-12-17T16:00:00Z">
            <w:trPr>
              <w:gridAfter w:val="0"/>
              <w:trHeight w:val="330"/>
            </w:trPr>
          </w:trPrChange>
        </w:trPr>
        <w:tc>
          <w:tcPr>
            <w:tcW w:w="5443" w:type="dxa"/>
            <w:tcBorders>
              <w:top w:val="nil"/>
              <w:left w:val="single" w:sz="4" w:space="0" w:color="auto"/>
              <w:bottom w:val="single" w:sz="4" w:space="0" w:color="auto"/>
              <w:right w:val="single" w:sz="4" w:space="0" w:color="auto"/>
            </w:tcBorders>
            <w:shd w:val="clear" w:color="auto" w:fill="auto"/>
            <w:vAlign w:val="bottom"/>
            <w:hideMark/>
            <w:tcPrChange w:id="285"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vAlign w:val="bottom"/>
                <w:hideMark/>
              </w:tcPr>
            </w:tcPrChange>
          </w:tcPr>
          <w:p w14:paraId="229B6370" w14:textId="1CDF8177" w:rsidR="00FD2D24" w:rsidRPr="00FD2D24" w:rsidRDefault="00FD2D24" w:rsidP="00FD2D24">
            <w:pPr>
              <w:rPr>
                <w:ins w:id="286" w:author="Clough, Evan" w:date="2024-12-17T09:59:00Z" w16du:dateUtc="2024-12-17T15:59:00Z"/>
                <w:rFonts w:ascii="Aptos Narrow" w:hAnsi="Aptos Narrow"/>
                <w:color w:val="000000"/>
                <w:sz w:val="22"/>
                <w:szCs w:val="22"/>
              </w:rPr>
            </w:pPr>
            <w:ins w:id="287" w:author="Clough, Evan" w:date="2024-12-17T09:59:00Z" w16du:dateUtc="2024-12-17T15:59:00Z">
              <w:r w:rsidRPr="00FD2D24">
                <w:rPr>
                  <w:rFonts w:ascii="Aptos Narrow" w:hAnsi="Aptos Narrow"/>
                  <w:color w:val="000000"/>
                  <w:sz w:val="22"/>
                  <w:szCs w:val="22"/>
                </w:rPr>
                <w:t>Minimum tailwater elevation</w:t>
              </w:r>
            </w:ins>
            <w:ins w:id="288" w:author="Clough, Evan" w:date="2024-12-17T10:01:00Z" w16du:dateUtc="2024-12-17T16:01:00Z">
              <w:r w:rsidR="00635CA1">
                <w:rPr>
                  <w:rStyle w:val="FootnoteReference"/>
                  <w:rFonts w:ascii="Aptos Narrow" w:hAnsi="Aptos Narrow"/>
                  <w:color w:val="000000"/>
                  <w:sz w:val="22"/>
                  <w:szCs w:val="22"/>
                </w:rPr>
                <w:footnoteReference w:id="2"/>
              </w:r>
            </w:ins>
          </w:p>
        </w:tc>
        <w:tc>
          <w:tcPr>
            <w:tcW w:w="1294" w:type="dxa"/>
            <w:tcBorders>
              <w:top w:val="nil"/>
              <w:left w:val="nil"/>
              <w:bottom w:val="single" w:sz="4" w:space="0" w:color="auto"/>
              <w:right w:val="single" w:sz="4" w:space="0" w:color="auto"/>
            </w:tcBorders>
            <w:shd w:val="clear" w:color="auto" w:fill="auto"/>
            <w:noWrap/>
            <w:vAlign w:val="bottom"/>
            <w:hideMark/>
            <w:tcPrChange w:id="290"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3E427B7B" w14:textId="77777777" w:rsidR="00FD2D24" w:rsidRPr="00FD2D24" w:rsidRDefault="00FD2D24" w:rsidP="00FD2D24">
            <w:pPr>
              <w:rPr>
                <w:ins w:id="291" w:author="Clough, Evan" w:date="2024-12-17T09:59:00Z" w16du:dateUtc="2024-12-17T15:59:00Z"/>
                <w:rFonts w:ascii="Aptos Narrow" w:hAnsi="Aptos Narrow"/>
                <w:color w:val="000000"/>
                <w:sz w:val="22"/>
                <w:szCs w:val="22"/>
              </w:rPr>
            </w:pPr>
            <w:ins w:id="292" w:author="Clough, Evan" w:date="2024-12-17T09:59:00Z" w16du:dateUtc="2024-12-17T15:59:00Z">
              <w:r w:rsidRPr="00FD2D24">
                <w:rPr>
                  <w:rFonts w:ascii="Aptos Narrow" w:hAnsi="Aptos Narrow"/>
                  <w:color w:val="000000"/>
                  <w:sz w:val="22"/>
                  <w:szCs w:val="22"/>
                </w:rPr>
                <w:t>Feet, msl</w:t>
              </w:r>
            </w:ins>
          </w:p>
        </w:tc>
        <w:tc>
          <w:tcPr>
            <w:tcW w:w="1898" w:type="dxa"/>
            <w:tcBorders>
              <w:top w:val="nil"/>
              <w:left w:val="nil"/>
              <w:bottom w:val="single" w:sz="4" w:space="0" w:color="auto"/>
              <w:right w:val="single" w:sz="4" w:space="0" w:color="auto"/>
            </w:tcBorders>
            <w:shd w:val="clear" w:color="auto" w:fill="auto"/>
            <w:noWrap/>
            <w:vAlign w:val="bottom"/>
            <w:hideMark/>
            <w:tcPrChange w:id="293"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1787F594" w14:textId="77777777" w:rsidR="00FD2D24" w:rsidRPr="00FD2D24" w:rsidRDefault="00FD2D24" w:rsidP="00FD2D24">
            <w:pPr>
              <w:jc w:val="right"/>
              <w:rPr>
                <w:ins w:id="294" w:author="Clough, Evan" w:date="2024-12-17T09:59:00Z" w16du:dateUtc="2024-12-17T15:59:00Z"/>
                <w:rFonts w:ascii="Aptos Narrow" w:hAnsi="Aptos Narrow"/>
                <w:color w:val="000000"/>
                <w:sz w:val="22"/>
                <w:szCs w:val="22"/>
              </w:rPr>
            </w:pPr>
            <w:ins w:id="295" w:author="Clough, Evan" w:date="2024-12-17T09:59:00Z" w16du:dateUtc="2024-12-17T15:59:00Z">
              <w:r w:rsidRPr="00FD2D24">
                <w:rPr>
                  <w:rFonts w:ascii="Aptos Narrow" w:hAnsi="Aptos Narrow"/>
                  <w:color w:val="000000"/>
                  <w:sz w:val="22"/>
                  <w:szCs w:val="22"/>
                </w:rPr>
                <w:t>76.4</w:t>
              </w:r>
            </w:ins>
          </w:p>
        </w:tc>
      </w:tr>
      <w:tr w:rsidR="00FD2D24" w:rsidRPr="00FD2D24" w14:paraId="68B3B891" w14:textId="77777777" w:rsidTr="00FD2D24">
        <w:trPr>
          <w:trHeight w:val="300"/>
          <w:ins w:id="296" w:author="Clough, Evan" w:date="2024-12-17T09:59:00Z"/>
          <w:trPrChange w:id="297"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vAlign w:val="bottom"/>
            <w:hideMark/>
            <w:tcPrChange w:id="298"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vAlign w:val="bottom"/>
                <w:hideMark/>
              </w:tcPr>
            </w:tcPrChange>
          </w:tcPr>
          <w:p w14:paraId="492711ED" w14:textId="77777777" w:rsidR="00FD2D24" w:rsidRPr="00FD2D24" w:rsidRDefault="00FD2D24" w:rsidP="00FD2D24">
            <w:pPr>
              <w:rPr>
                <w:ins w:id="299" w:author="Clough, Evan" w:date="2024-12-17T09:59:00Z" w16du:dateUtc="2024-12-17T15:59:00Z"/>
                <w:rFonts w:ascii="Aptos Narrow" w:hAnsi="Aptos Narrow"/>
                <w:color w:val="000000"/>
                <w:sz w:val="22"/>
                <w:szCs w:val="22"/>
              </w:rPr>
            </w:pPr>
            <w:ins w:id="300" w:author="Clough, Evan" w:date="2024-12-17T09:59:00Z" w16du:dateUtc="2024-12-17T15:59:00Z">
              <w:r w:rsidRPr="00FD2D24">
                <w:rPr>
                  <w:rFonts w:ascii="Aptos Narrow" w:hAnsi="Aptos Narrow"/>
                  <w:color w:val="000000"/>
                  <w:sz w:val="22"/>
                  <w:szCs w:val="22"/>
                </w:rPr>
                <w:t>Maximum tailwater elevation (PMF regulated, 2009)</w:t>
              </w:r>
            </w:ins>
          </w:p>
        </w:tc>
        <w:tc>
          <w:tcPr>
            <w:tcW w:w="1294" w:type="dxa"/>
            <w:tcBorders>
              <w:top w:val="nil"/>
              <w:left w:val="nil"/>
              <w:bottom w:val="single" w:sz="4" w:space="0" w:color="auto"/>
              <w:right w:val="single" w:sz="4" w:space="0" w:color="auto"/>
            </w:tcBorders>
            <w:shd w:val="clear" w:color="auto" w:fill="auto"/>
            <w:noWrap/>
            <w:vAlign w:val="bottom"/>
            <w:hideMark/>
            <w:tcPrChange w:id="301"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7AE79BF1" w14:textId="77777777" w:rsidR="00FD2D24" w:rsidRPr="00FD2D24" w:rsidRDefault="00FD2D24" w:rsidP="00FD2D24">
            <w:pPr>
              <w:rPr>
                <w:ins w:id="302" w:author="Clough, Evan" w:date="2024-12-17T09:59:00Z" w16du:dateUtc="2024-12-17T15:59:00Z"/>
                <w:rFonts w:ascii="Aptos Narrow" w:hAnsi="Aptos Narrow"/>
                <w:color w:val="000000"/>
                <w:sz w:val="22"/>
                <w:szCs w:val="22"/>
              </w:rPr>
            </w:pPr>
            <w:ins w:id="303" w:author="Clough, Evan" w:date="2024-12-17T09:59:00Z" w16du:dateUtc="2024-12-17T15:59:00Z">
              <w:r w:rsidRPr="00FD2D24">
                <w:rPr>
                  <w:rFonts w:ascii="Aptos Narrow" w:hAnsi="Aptos Narrow"/>
                  <w:color w:val="000000"/>
                  <w:sz w:val="22"/>
                  <w:szCs w:val="22"/>
                </w:rPr>
                <w:t>Feet, msl</w:t>
              </w:r>
            </w:ins>
          </w:p>
        </w:tc>
        <w:tc>
          <w:tcPr>
            <w:tcW w:w="1898" w:type="dxa"/>
            <w:tcBorders>
              <w:top w:val="nil"/>
              <w:left w:val="nil"/>
              <w:bottom w:val="single" w:sz="4" w:space="0" w:color="auto"/>
              <w:right w:val="single" w:sz="4" w:space="0" w:color="auto"/>
            </w:tcBorders>
            <w:shd w:val="clear" w:color="auto" w:fill="auto"/>
            <w:noWrap/>
            <w:vAlign w:val="bottom"/>
            <w:hideMark/>
            <w:tcPrChange w:id="304"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22566D81" w14:textId="77777777" w:rsidR="00FD2D24" w:rsidRPr="00FD2D24" w:rsidRDefault="00FD2D24" w:rsidP="00FD2D24">
            <w:pPr>
              <w:jc w:val="right"/>
              <w:rPr>
                <w:ins w:id="305" w:author="Clough, Evan" w:date="2024-12-17T09:59:00Z" w16du:dateUtc="2024-12-17T15:59:00Z"/>
                <w:rFonts w:ascii="Aptos Narrow" w:hAnsi="Aptos Narrow"/>
                <w:color w:val="000000"/>
                <w:sz w:val="22"/>
                <w:szCs w:val="22"/>
              </w:rPr>
            </w:pPr>
            <w:ins w:id="306" w:author="Clough, Evan" w:date="2024-12-17T09:59:00Z" w16du:dateUtc="2024-12-17T15:59:00Z">
              <w:r w:rsidRPr="00FD2D24">
                <w:rPr>
                  <w:rFonts w:ascii="Aptos Narrow" w:hAnsi="Aptos Narrow"/>
                  <w:color w:val="000000"/>
                  <w:sz w:val="22"/>
                  <w:szCs w:val="22"/>
                </w:rPr>
                <w:t>127.2</w:t>
              </w:r>
            </w:ins>
          </w:p>
        </w:tc>
      </w:tr>
      <w:tr w:rsidR="00FD2D24" w:rsidRPr="00FD2D24" w14:paraId="6609D41D" w14:textId="77777777" w:rsidTr="00FD2D24">
        <w:trPr>
          <w:trHeight w:val="300"/>
          <w:ins w:id="307" w:author="Clough, Evan" w:date="2024-12-17T09:59:00Z"/>
          <w:trPrChange w:id="308"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vAlign w:val="bottom"/>
            <w:hideMark/>
            <w:tcPrChange w:id="309"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vAlign w:val="bottom"/>
                <w:hideMark/>
              </w:tcPr>
            </w:tcPrChange>
          </w:tcPr>
          <w:p w14:paraId="51BC702F" w14:textId="77777777" w:rsidR="00FD2D24" w:rsidRPr="00FD2D24" w:rsidRDefault="00FD2D24" w:rsidP="00FD2D24">
            <w:pPr>
              <w:rPr>
                <w:ins w:id="310" w:author="Clough, Evan" w:date="2024-12-17T09:59:00Z" w16du:dateUtc="2024-12-17T15:59:00Z"/>
                <w:rFonts w:ascii="Aptos Narrow" w:hAnsi="Aptos Narrow"/>
                <w:color w:val="000000"/>
                <w:sz w:val="22"/>
                <w:szCs w:val="22"/>
              </w:rPr>
            </w:pPr>
            <w:ins w:id="311" w:author="Clough, Evan" w:date="2024-12-17T09:59:00Z" w16du:dateUtc="2024-12-17T15:59:00Z">
              <w:r w:rsidRPr="00FD2D24">
                <w:rPr>
                  <w:rFonts w:ascii="Aptos Narrow" w:hAnsi="Aptos Narrow"/>
                  <w:color w:val="000000"/>
                  <w:sz w:val="22"/>
                  <w:szCs w:val="22"/>
                </w:rPr>
                <w:t>Reservoir length (to John Day Dam)</w:t>
              </w:r>
            </w:ins>
          </w:p>
        </w:tc>
        <w:tc>
          <w:tcPr>
            <w:tcW w:w="1294" w:type="dxa"/>
            <w:tcBorders>
              <w:top w:val="nil"/>
              <w:left w:val="nil"/>
              <w:bottom w:val="single" w:sz="4" w:space="0" w:color="auto"/>
              <w:right w:val="single" w:sz="4" w:space="0" w:color="auto"/>
            </w:tcBorders>
            <w:shd w:val="clear" w:color="auto" w:fill="auto"/>
            <w:noWrap/>
            <w:vAlign w:val="bottom"/>
            <w:hideMark/>
            <w:tcPrChange w:id="312"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4528AF4A" w14:textId="77777777" w:rsidR="00FD2D24" w:rsidRPr="00FD2D24" w:rsidRDefault="00FD2D24" w:rsidP="00FD2D24">
            <w:pPr>
              <w:rPr>
                <w:ins w:id="313" w:author="Clough, Evan" w:date="2024-12-17T09:59:00Z" w16du:dateUtc="2024-12-17T15:59:00Z"/>
                <w:rFonts w:ascii="Aptos Narrow" w:hAnsi="Aptos Narrow"/>
                <w:color w:val="000000"/>
                <w:sz w:val="22"/>
                <w:szCs w:val="22"/>
              </w:rPr>
            </w:pPr>
            <w:ins w:id="314" w:author="Clough, Evan" w:date="2024-12-17T09:59:00Z" w16du:dateUtc="2024-12-17T15:59:00Z">
              <w:r w:rsidRPr="00FD2D24">
                <w:rPr>
                  <w:rFonts w:ascii="Aptos Narrow" w:hAnsi="Aptos Narrow"/>
                  <w:color w:val="000000"/>
                  <w:sz w:val="22"/>
                  <w:szCs w:val="22"/>
                </w:rPr>
                <w:t>Miles</w:t>
              </w:r>
            </w:ins>
          </w:p>
        </w:tc>
        <w:tc>
          <w:tcPr>
            <w:tcW w:w="1898" w:type="dxa"/>
            <w:tcBorders>
              <w:top w:val="nil"/>
              <w:left w:val="nil"/>
              <w:bottom w:val="single" w:sz="4" w:space="0" w:color="auto"/>
              <w:right w:val="single" w:sz="4" w:space="0" w:color="auto"/>
            </w:tcBorders>
            <w:shd w:val="clear" w:color="auto" w:fill="auto"/>
            <w:noWrap/>
            <w:vAlign w:val="bottom"/>
            <w:hideMark/>
            <w:tcPrChange w:id="315"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44D97928" w14:textId="77777777" w:rsidR="00FD2D24" w:rsidRPr="00FD2D24" w:rsidRDefault="00FD2D24" w:rsidP="00FD2D24">
            <w:pPr>
              <w:jc w:val="right"/>
              <w:rPr>
                <w:ins w:id="316" w:author="Clough, Evan" w:date="2024-12-17T09:59:00Z" w16du:dateUtc="2024-12-17T15:59:00Z"/>
                <w:rFonts w:ascii="Aptos Narrow" w:hAnsi="Aptos Narrow"/>
                <w:color w:val="000000"/>
                <w:sz w:val="22"/>
                <w:szCs w:val="22"/>
              </w:rPr>
            </w:pPr>
            <w:ins w:id="317" w:author="Clough, Evan" w:date="2024-12-17T09:59:00Z" w16du:dateUtc="2024-12-17T15:59:00Z">
              <w:r w:rsidRPr="00FD2D24">
                <w:rPr>
                  <w:rFonts w:ascii="Aptos Narrow" w:hAnsi="Aptos Narrow"/>
                  <w:color w:val="000000"/>
                  <w:sz w:val="22"/>
                  <w:szCs w:val="22"/>
                </w:rPr>
                <w:t>23.5</w:t>
              </w:r>
            </w:ins>
          </w:p>
        </w:tc>
      </w:tr>
      <w:tr w:rsidR="00FD2D24" w:rsidRPr="00FD2D24" w14:paraId="77E1E977" w14:textId="77777777" w:rsidTr="00FD2D24">
        <w:trPr>
          <w:trHeight w:val="600"/>
          <w:ins w:id="318" w:author="Clough, Evan" w:date="2024-12-17T09:59:00Z"/>
          <w:trPrChange w:id="319" w:author="Clough, Evan" w:date="2024-12-17T10:00:00Z" w16du:dateUtc="2024-12-17T16:00:00Z">
            <w:trPr>
              <w:gridAfter w:val="0"/>
              <w:trHeight w:val="600"/>
            </w:trPr>
          </w:trPrChange>
        </w:trPr>
        <w:tc>
          <w:tcPr>
            <w:tcW w:w="5443" w:type="dxa"/>
            <w:tcBorders>
              <w:top w:val="nil"/>
              <w:left w:val="single" w:sz="4" w:space="0" w:color="auto"/>
              <w:bottom w:val="single" w:sz="4" w:space="0" w:color="auto"/>
              <w:right w:val="single" w:sz="4" w:space="0" w:color="auto"/>
            </w:tcBorders>
            <w:shd w:val="clear" w:color="auto" w:fill="auto"/>
            <w:vAlign w:val="bottom"/>
            <w:hideMark/>
            <w:tcPrChange w:id="320"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vAlign w:val="bottom"/>
                <w:hideMark/>
              </w:tcPr>
            </w:tcPrChange>
          </w:tcPr>
          <w:p w14:paraId="221B3B8C" w14:textId="77777777" w:rsidR="00FD2D24" w:rsidRPr="00FD2D24" w:rsidRDefault="00FD2D24" w:rsidP="00FD2D24">
            <w:pPr>
              <w:rPr>
                <w:ins w:id="321" w:author="Clough, Evan" w:date="2024-12-17T09:59:00Z" w16du:dateUtc="2024-12-17T15:59:00Z"/>
                <w:rFonts w:ascii="Aptos Narrow" w:hAnsi="Aptos Narrow"/>
                <w:color w:val="000000"/>
                <w:sz w:val="22"/>
                <w:szCs w:val="22"/>
              </w:rPr>
            </w:pPr>
            <w:ins w:id="322" w:author="Clough, Evan" w:date="2024-12-17T09:59:00Z" w16du:dateUtc="2024-12-17T15:59:00Z">
              <w:r w:rsidRPr="00FD2D24">
                <w:rPr>
                  <w:rFonts w:ascii="Aptos Narrow" w:hAnsi="Aptos Narrow"/>
                  <w:color w:val="000000"/>
                  <w:sz w:val="22"/>
                  <w:szCs w:val="22"/>
                </w:rPr>
                <w:t>Reservoir surface area – normal maximum power pool (EL 160.0)</w:t>
              </w:r>
            </w:ins>
          </w:p>
        </w:tc>
        <w:tc>
          <w:tcPr>
            <w:tcW w:w="1294" w:type="dxa"/>
            <w:tcBorders>
              <w:top w:val="nil"/>
              <w:left w:val="nil"/>
              <w:bottom w:val="single" w:sz="4" w:space="0" w:color="auto"/>
              <w:right w:val="single" w:sz="4" w:space="0" w:color="auto"/>
            </w:tcBorders>
            <w:shd w:val="clear" w:color="auto" w:fill="auto"/>
            <w:noWrap/>
            <w:vAlign w:val="bottom"/>
            <w:hideMark/>
            <w:tcPrChange w:id="323"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09C829A1" w14:textId="77777777" w:rsidR="00FD2D24" w:rsidRPr="00FD2D24" w:rsidRDefault="00FD2D24" w:rsidP="00FD2D24">
            <w:pPr>
              <w:rPr>
                <w:ins w:id="324" w:author="Clough, Evan" w:date="2024-12-17T09:59:00Z" w16du:dateUtc="2024-12-17T15:59:00Z"/>
                <w:rFonts w:ascii="Aptos Narrow" w:hAnsi="Aptos Narrow"/>
                <w:color w:val="000000"/>
                <w:sz w:val="22"/>
                <w:szCs w:val="22"/>
              </w:rPr>
            </w:pPr>
            <w:ins w:id="325" w:author="Clough, Evan" w:date="2024-12-17T09:59:00Z" w16du:dateUtc="2024-12-17T15:59:00Z">
              <w:r w:rsidRPr="00FD2D24">
                <w:rPr>
                  <w:rFonts w:ascii="Aptos Narrow" w:hAnsi="Aptos Narrow"/>
                  <w:color w:val="000000"/>
                  <w:sz w:val="22"/>
                  <w:szCs w:val="22"/>
                </w:rPr>
                <w:t>Acres</w:t>
              </w:r>
            </w:ins>
          </w:p>
        </w:tc>
        <w:tc>
          <w:tcPr>
            <w:tcW w:w="1898" w:type="dxa"/>
            <w:tcBorders>
              <w:top w:val="nil"/>
              <w:left w:val="nil"/>
              <w:bottom w:val="single" w:sz="4" w:space="0" w:color="auto"/>
              <w:right w:val="single" w:sz="4" w:space="0" w:color="auto"/>
            </w:tcBorders>
            <w:shd w:val="clear" w:color="auto" w:fill="auto"/>
            <w:noWrap/>
            <w:vAlign w:val="bottom"/>
            <w:hideMark/>
            <w:tcPrChange w:id="326"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5EF1A8B4" w14:textId="77777777" w:rsidR="00FD2D24" w:rsidRPr="00FD2D24" w:rsidRDefault="00FD2D24" w:rsidP="00FD2D24">
            <w:pPr>
              <w:jc w:val="right"/>
              <w:rPr>
                <w:ins w:id="327" w:author="Clough, Evan" w:date="2024-12-17T09:59:00Z" w16du:dateUtc="2024-12-17T15:59:00Z"/>
                <w:rFonts w:ascii="Aptos Narrow" w:hAnsi="Aptos Narrow"/>
                <w:color w:val="000000"/>
                <w:sz w:val="22"/>
                <w:szCs w:val="22"/>
              </w:rPr>
            </w:pPr>
            <w:ins w:id="328" w:author="Clough, Evan" w:date="2024-12-17T09:59:00Z" w16du:dateUtc="2024-12-17T15:59:00Z">
              <w:r w:rsidRPr="00FD2D24">
                <w:rPr>
                  <w:rFonts w:ascii="Aptos Narrow" w:hAnsi="Aptos Narrow"/>
                  <w:color w:val="000000"/>
                  <w:sz w:val="22"/>
                  <w:szCs w:val="22"/>
                </w:rPr>
                <w:t>9400</w:t>
              </w:r>
            </w:ins>
          </w:p>
        </w:tc>
      </w:tr>
      <w:tr w:rsidR="00FD2D24" w:rsidRPr="00FD2D24" w14:paraId="572CDEF9" w14:textId="77777777" w:rsidTr="00FD2D24">
        <w:trPr>
          <w:trHeight w:val="300"/>
          <w:ins w:id="329" w:author="Clough, Evan" w:date="2024-12-17T09:59:00Z"/>
          <w:trPrChange w:id="330"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vAlign w:val="bottom"/>
            <w:hideMark/>
            <w:tcPrChange w:id="331"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vAlign w:val="bottom"/>
                <w:hideMark/>
              </w:tcPr>
            </w:tcPrChange>
          </w:tcPr>
          <w:p w14:paraId="30C65F89" w14:textId="77777777" w:rsidR="00FD2D24" w:rsidRPr="00FD2D24" w:rsidRDefault="00FD2D24" w:rsidP="00FD2D24">
            <w:pPr>
              <w:rPr>
                <w:ins w:id="332" w:author="Clough, Evan" w:date="2024-12-17T09:59:00Z" w16du:dateUtc="2024-12-17T15:59:00Z"/>
                <w:rFonts w:ascii="Aptos Narrow" w:hAnsi="Aptos Narrow"/>
                <w:color w:val="000000"/>
                <w:sz w:val="22"/>
                <w:szCs w:val="22"/>
              </w:rPr>
            </w:pPr>
            <w:ins w:id="333" w:author="Clough, Evan" w:date="2024-12-17T09:59:00Z" w16du:dateUtc="2024-12-17T15:59:00Z">
              <w:r w:rsidRPr="00FD2D24">
                <w:rPr>
                  <w:rFonts w:ascii="Aptos Narrow" w:hAnsi="Aptos Narrow"/>
                  <w:color w:val="000000"/>
                  <w:sz w:val="22"/>
                  <w:szCs w:val="22"/>
                </w:rPr>
                <w:t>Storage capacity (EL. 160.0)</w:t>
              </w:r>
            </w:ins>
          </w:p>
        </w:tc>
        <w:tc>
          <w:tcPr>
            <w:tcW w:w="1294" w:type="dxa"/>
            <w:tcBorders>
              <w:top w:val="nil"/>
              <w:left w:val="nil"/>
              <w:bottom w:val="single" w:sz="4" w:space="0" w:color="auto"/>
              <w:right w:val="single" w:sz="4" w:space="0" w:color="auto"/>
            </w:tcBorders>
            <w:shd w:val="clear" w:color="auto" w:fill="auto"/>
            <w:noWrap/>
            <w:vAlign w:val="bottom"/>
            <w:hideMark/>
            <w:tcPrChange w:id="334"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454BD46D" w14:textId="77777777" w:rsidR="00FD2D24" w:rsidRPr="00FD2D24" w:rsidRDefault="00FD2D24" w:rsidP="00FD2D24">
            <w:pPr>
              <w:rPr>
                <w:ins w:id="335" w:author="Clough, Evan" w:date="2024-12-17T09:59:00Z" w16du:dateUtc="2024-12-17T15:59:00Z"/>
                <w:rFonts w:ascii="Aptos Narrow" w:hAnsi="Aptos Narrow"/>
                <w:color w:val="000000"/>
                <w:sz w:val="22"/>
                <w:szCs w:val="22"/>
              </w:rPr>
            </w:pPr>
            <w:ins w:id="336" w:author="Clough, Evan" w:date="2024-12-17T09:59:00Z" w16du:dateUtc="2024-12-17T15:59:00Z">
              <w:r w:rsidRPr="00FD2D24">
                <w:rPr>
                  <w:rFonts w:ascii="Aptos Narrow" w:hAnsi="Aptos Narrow"/>
                  <w:color w:val="000000"/>
                  <w:sz w:val="22"/>
                  <w:szCs w:val="22"/>
                </w:rPr>
                <w:t>Acre-feet</w:t>
              </w:r>
            </w:ins>
          </w:p>
        </w:tc>
        <w:tc>
          <w:tcPr>
            <w:tcW w:w="1898" w:type="dxa"/>
            <w:tcBorders>
              <w:top w:val="nil"/>
              <w:left w:val="nil"/>
              <w:bottom w:val="single" w:sz="4" w:space="0" w:color="auto"/>
              <w:right w:val="single" w:sz="4" w:space="0" w:color="auto"/>
            </w:tcBorders>
            <w:shd w:val="clear" w:color="auto" w:fill="auto"/>
            <w:noWrap/>
            <w:vAlign w:val="bottom"/>
            <w:hideMark/>
            <w:tcPrChange w:id="337"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09212248" w14:textId="77777777" w:rsidR="00FD2D24" w:rsidRPr="00FD2D24" w:rsidRDefault="00FD2D24" w:rsidP="00FD2D24">
            <w:pPr>
              <w:jc w:val="right"/>
              <w:rPr>
                <w:ins w:id="338" w:author="Clough, Evan" w:date="2024-12-17T09:59:00Z" w16du:dateUtc="2024-12-17T15:59:00Z"/>
                <w:rFonts w:ascii="Aptos Narrow" w:hAnsi="Aptos Narrow"/>
                <w:color w:val="000000"/>
                <w:sz w:val="22"/>
                <w:szCs w:val="22"/>
              </w:rPr>
            </w:pPr>
            <w:ins w:id="339" w:author="Clough, Evan" w:date="2024-12-17T09:59:00Z" w16du:dateUtc="2024-12-17T15:59:00Z">
              <w:r w:rsidRPr="00FD2D24">
                <w:rPr>
                  <w:rFonts w:ascii="Aptos Narrow" w:hAnsi="Aptos Narrow"/>
                  <w:color w:val="000000"/>
                  <w:sz w:val="22"/>
                  <w:szCs w:val="22"/>
                </w:rPr>
                <w:t xml:space="preserve">                     332,500 </w:t>
              </w:r>
            </w:ins>
          </w:p>
        </w:tc>
      </w:tr>
      <w:tr w:rsidR="00FD2D24" w:rsidRPr="00FD2D24" w14:paraId="5587D9FD" w14:textId="77777777" w:rsidTr="00FD2D24">
        <w:trPr>
          <w:trHeight w:val="300"/>
          <w:ins w:id="340" w:author="Clough, Evan" w:date="2024-12-17T09:59:00Z"/>
          <w:trPrChange w:id="341"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vAlign w:val="bottom"/>
            <w:hideMark/>
            <w:tcPrChange w:id="342"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vAlign w:val="bottom"/>
                <w:hideMark/>
              </w:tcPr>
            </w:tcPrChange>
          </w:tcPr>
          <w:p w14:paraId="6F72E6D9" w14:textId="77777777" w:rsidR="00FD2D24" w:rsidRPr="00FD2D24" w:rsidRDefault="00FD2D24" w:rsidP="00FD2D24">
            <w:pPr>
              <w:rPr>
                <w:ins w:id="343" w:author="Clough, Evan" w:date="2024-12-17T09:59:00Z" w16du:dateUtc="2024-12-17T15:59:00Z"/>
                <w:rFonts w:ascii="Aptos Narrow" w:hAnsi="Aptos Narrow"/>
                <w:color w:val="000000"/>
                <w:sz w:val="22"/>
                <w:szCs w:val="22"/>
              </w:rPr>
            </w:pPr>
            <w:ins w:id="344" w:author="Clough, Evan" w:date="2024-12-17T09:59:00Z" w16du:dateUtc="2024-12-17T15:59:00Z">
              <w:r w:rsidRPr="00FD2D24">
                <w:rPr>
                  <w:rFonts w:ascii="Aptos Narrow" w:hAnsi="Aptos Narrow"/>
                  <w:color w:val="000000"/>
                  <w:sz w:val="22"/>
                  <w:szCs w:val="22"/>
                </w:rPr>
                <w:t>Power drawdown pool (EL. 155)</w:t>
              </w:r>
            </w:ins>
          </w:p>
        </w:tc>
        <w:tc>
          <w:tcPr>
            <w:tcW w:w="1294" w:type="dxa"/>
            <w:tcBorders>
              <w:top w:val="nil"/>
              <w:left w:val="nil"/>
              <w:bottom w:val="single" w:sz="4" w:space="0" w:color="auto"/>
              <w:right w:val="single" w:sz="4" w:space="0" w:color="auto"/>
            </w:tcBorders>
            <w:shd w:val="clear" w:color="auto" w:fill="auto"/>
            <w:noWrap/>
            <w:vAlign w:val="bottom"/>
            <w:hideMark/>
            <w:tcPrChange w:id="345"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260EFE5B" w14:textId="77777777" w:rsidR="00FD2D24" w:rsidRPr="00FD2D24" w:rsidRDefault="00FD2D24" w:rsidP="00FD2D24">
            <w:pPr>
              <w:rPr>
                <w:ins w:id="346" w:author="Clough, Evan" w:date="2024-12-17T09:59:00Z" w16du:dateUtc="2024-12-17T15:59:00Z"/>
                <w:rFonts w:ascii="Aptos Narrow" w:hAnsi="Aptos Narrow"/>
                <w:color w:val="000000"/>
                <w:sz w:val="22"/>
                <w:szCs w:val="22"/>
              </w:rPr>
            </w:pPr>
            <w:ins w:id="347" w:author="Clough, Evan" w:date="2024-12-17T09:59:00Z" w16du:dateUtc="2024-12-17T15:59:00Z">
              <w:r w:rsidRPr="00FD2D24">
                <w:rPr>
                  <w:rFonts w:ascii="Aptos Narrow" w:hAnsi="Aptos Narrow"/>
                  <w:color w:val="000000"/>
                  <w:sz w:val="22"/>
                  <w:szCs w:val="22"/>
                </w:rPr>
                <w:t>Acre-feet</w:t>
              </w:r>
            </w:ins>
          </w:p>
        </w:tc>
        <w:tc>
          <w:tcPr>
            <w:tcW w:w="1898" w:type="dxa"/>
            <w:tcBorders>
              <w:top w:val="nil"/>
              <w:left w:val="nil"/>
              <w:bottom w:val="single" w:sz="4" w:space="0" w:color="auto"/>
              <w:right w:val="single" w:sz="4" w:space="0" w:color="auto"/>
            </w:tcBorders>
            <w:shd w:val="clear" w:color="auto" w:fill="auto"/>
            <w:noWrap/>
            <w:vAlign w:val="bottom"/>
            <w:hideMark/>
            <w:tcPrChange w:id="348"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2840B5B6" w14:textId="77777777" w:rsidR="00FD2D24" w:rsidRPr="00FD2D24" w:rsidRDefault="00FD2D24" w:rsidP="00FD2D24">
            <w:pPr>
              <w:jc w:val="right"/>
              <w:rPr>
                <w:ins w:id="349" w:author="Clough, Evan" w:date="2024-12-17T09:59:00Z" w16du:dateUtc="2024-12-17T15:59:00Z"/>
                <w:rFonts w:ascii="Aptos Narrow" w:hAnsi="Aptos Narrow"/>
                <w:color w:val="000000"/>
                <w:sz w:val="22"/>
                <w:szCs w:val="22"/>
              </w:rPr>
            </w:pPr>
            <w:ins w:id="350" w:author="Clough, Evan" w:date="2024-12-17T09:59:00Z" w16du:dateUtc="2024-12-17T15:59:00Z">
              <w:r w:rsidRPr="00FD2D24">
                <w:rPr>
                  <w:rFonts w:ascii="Aptos Narrow" w:hAnsi="Aptos Narrow"/>
                  <w:color w:val="000000"/>
                  <w:sz w:val="22"/>
                  <w:szCs w:val="22"/>
                </w:rPr>
                <w:t xml:space="preserve">                       53,500 </w:t>
              </w:r>
            </w:ins>
          </w:p>
        </w:tc>
      </w:tr>
      <w:tr w:rsidR="00FD2D24" w:rsidRPr="00FD2D24" w14:paraId="48774C67" w14:textId="77777777" w:rsidTr="00FD2D24">
        <w:trPr>
          <w:trHeight w:val="300"/>
          <w:ins w:id="351" w:author="Clough, Evan" w:date="2024-12-17T09:59:00Z"/>
          <w:trPrChange w:id="352"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vAlign w:val="bottom"/>
            <w:hideMark/>
            <w:tcPrChange w:id="353"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vAlign w:val="bottom"/>
                <w:hideMark/>
              </w:tcPr>
            </w:tcPrChange>
          </w:tcPr>
          <w:p w14:paraId="57C294B4" w14:textId="77777777" w:rsidR="00FD2D24" w:rsidRPr="00FD2D24" w:rsidRDefault="00FD2D24" w:rsidP="00FD2D24">
            <w:pPr>
              <w:rPr>
                <w:ins w:id="354" w:author="Clough, Evan" w:date="2024-12-17T09:59:00Z" w16du:dateUtc="2024-12-17T15:59:00Z"/>
                <w:rFonts w:ascii="Aptos Narrow" w:hAnsi="Aptos Narrow"/>
                <w:color w:val="000000"/>
                <w:sz w:val="22"/>
                <w:szCs w:val="22"/>
              </w:rPr>
            </w:pPr>
            <w:ins w:id="355" w:author="Clough, Evan" w:date="2024-12-17T09:59:00Z" w16du:dateUtc="2024-12-17T15:59:00Z">
              <w:r w:rsidRPr="00FD2D24">
                <w:rPr>
                  <w:rFonts w:ascii="Aptos Narrow" w:hAnsi="Aptos Narrow"/>
                  <w:color w:val="000000"/>
                  <w:sz w:val="22"/>
                  <w:szCs w:val="22"/>
                </w:rPr>
                <w:t>Length of shoreline at full pool (EL. 160.0)</w:t>
              </w:r>
            </w:ins>
          </w:p>
        </w:tc>
        <w:tc>
          <w:tcPr>
            <w:tcW w:w="1294" w:type="dxa"/>
            <w:tcBorders>
              <w:top w:val="nil"/>
              <w:left w:val="nil"/>
              <w:bottom w:val="single" w:sz="4" w:space="0" w:color="auto"/>
              <w:right w:val="single" w:sz="4" w:space="0" w:color="auto"/>
            </w:tcBorders>
            <w:shd w:val="clear" w:color="auto" w:fill="auto"/>
            <w:noWrap/>
            <w:vAlign w:val="bottom"/>
            <w:hideMark/>
            <w:tcPrChange w:id="356"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5ECF9667" w14:textId="77777777" w:rsidR="00FD2D24" w:rsidRPr="00FD2D24" w:rsidRDefault="00FD2D24" w:rsidP="00FD2D24">
            <w:pPr>
              <w:rPr>
                <w:ins w:id="357" w:author="Clough, Evan" w:date="2024-12-17T09:59:00Z" w16du:dateUtc="2024-12-17T15:59:00Z"/>
                <w:rFonts w:ascii="Aptos Narrow" w:hAnsi="Aptos Narrow"/>
                <w:color w:val="000000"/>
                <w:sz w:val="22"/>
                <w:szCs w:val="22"/>
              </w:rPr>
            </w:pPr>
            <w:ins w:id="358" w:author="Clough, Evan" w:date="2024-12-17T09:59:00Z" w16du:dateUtc="2024-12-17T15:59:00Z">
              <w:r w:rsidRPr="00FD2D24">
                <w:rPr>
                  <w:rFonts w:ascii="Aptos Narrow" w:hAnsi="Aptos Narrow"/>
                  <w:color w:val="000000"/>
                  <w:sz w:val="22"/>
                  <w:szCs w:val="22"/>
                </w:rPr>
                <w:t>Miles</w:t>
              </w:r>
            </w:ins>
          </w:p>
        </w:tc>
        <w:tc>
          <w:tcPr>
            <w:tcW w:w="1898" w:type="dxa"/>
            <w:tcBorders>
              <w:top w:val="nil"/>
              <w:left w:val="nil"/>
              <w:bottom w:val="single" w:sz="4" w:space="0" w:color="auto"/>
              <w:right w:val="single" w:sz="4" w:space="0" w:color="auto"/>
            </w:tcBorders>
            <w:shd w:val="clear" w:color="auto" w:fill="auto"/>
            <w:noWrap/>
            <w:vAlign w:val="bottom"/>
            <w:hideMark/>
            <w:tcPrChange w:id="359"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5CC9E587" w14:textId="77777777" w:rsidR="00FD2D24" w:rsidRPr="00FD2D24" w:rsidRDefault="00FD2D24" w:rsidP="00FD2D24">
            <w:pPr>
              <w:jc w:val="right"/>
              <w:rPr>
                <w:ins w:id="360" w:author="Clough, Evan" w:date="2024-12-17T09:59:00Z" w16du:dateUtc="2024-12-17T15:59:00Z"/>
                <w:rFonts w:ascii="Aptos Narrow" w:hAnsi="Aptos Narrow"/>
                <w:color w:val="000000"/>
                <w:sz w:val="22"/>
                <w:szCs w:val="22"/>
              </w:rPr>
            </w:pPr>
            <w:ins w:id="361" w:author="Clough, Evan" w:date="2024-12-17T09:59:00Z" w16du:dateUtc="2024-12-17T15:59:00Z">
              <w:r w:rsidRPr="00FD2D24">
                <w:rPr>
                  <w:rFonts w:ascii="Aptos Narrow" w:hAnsi="Aptos Narrow"/>
                  <w:color w:val="000000"/>
                  <w:sz w:val="22"/>
                  <w:szCs w:val="22"/>
                </w:rPr>
                <w:t>55</w:t>
              </w:r>
            </w:ins>
          </w:p>
        </w:tc>
      </w:tr>
      <w:tr w:rsidR="00FD2D24" w:rsidRPr="00FD2D24" w14:paraId="519E41CE" w14:textId="77777777" w:rsidTr="00FD2D24">
        <w:trPr>
          <w:trHeight w:val="300"/>
          <w:ins w:id="362" w:author="Clough, Evan" w:date="2024-12-17T09:59:00Z"/>
          <w:trPrChange w:id="363" w:author="Clough, Evan" w:date="2024-12-17T10:00:00Z" w16du:dateUtc="2024-12-17T16:00:00Z">
            <w:trPr>
              <w:gridAfter w:val="0"/>
              <w:trHeight w:val="300"/>
            </w:trPr>
          </w:trPrChange>
        </w:trPr>
        <w:tc>
          <w:tcPr>
            <w:tcW w:w="8635"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Change w:id="364" w:author="Clough, Evan" w:date="2024-12-17T10:00:00Z" w16du:dateUtc="2024-12-17T16:00:00Z">
              <w:tcPr>
                <w:tcW w:w="850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tcPrChange>
          </w:tcPr>
          <w:p w14:paraId="23BAD586" w14:textId="77777777" w:rsidR="00FD2D24" w:rsidRPr="00FD2D24" w:rsidRDefault="00FD2D24" w:rsidP="00FD2D24">
            <w:pPr>
              <w:rPr>
                <w:ins w:id="365" w:author="Clough, Evan" w:date="2024-12-17T09:59:00Z" w16du:dateUtc="2024-12-17T15:59:00Z"/>
                <w:rFonts w:ascii="Aptos Narrow" w:hAnsi="Aptos Narrow"/>
                <w:b/>
                <w:bCs/>
                <w:color w:val="000000"/>
                <w:sz w:val="22"/>
                <w:szCs w:val="22"/>
              </w:rPr>
            </w:pPr>
            <w:ins w:id="366" w:author="Clough, Evan" w:date="2024-12-17T09:59:00Z" w16du:dateUtc="2024-12-17T15:59:00Z">
              <w:r w:rsidRPr="00FD2D24">
                <w:rPr>
                  <w:rFonts w:ascii="Aptos Narrow" w:hAnsi="Aptos Narrow"/>
                  <w:b/>
                  <w:bCs/>
                  <w:color w:val="000000"/>
                  <w:sz w:val="22"/>
                  <w:szCs w:val="22"/>
                </w:rPr>
                <w:t>FLOOD CONDITIONS</w:t>
              </w:r>
            </w:ins>
          </w:p>
        </w:tc>
      </w:tr>
      <w:tr w:rsidR="00FD2D24" w:rsidRPr="00FD2D24" w14:paraId="62B7C8C0" w14:textId="77777777" w:rsidTr="00FD2D24">
        <w:trPr>
          <w:trHeight w:val="300"/>
          <w:ins w:id="367" w:author="Clough, Evan" w:date="2024-12-17T09:59:00Z"/>
          <w:trPrChange w:id="368"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noWrap/>
            <w:vAlign w:val="bottom"/>
            <w:hideMark/>
            <w:tcPrChange w:id="369"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F4F6AA8" w14:textId="77777777" w:rsidR="00FD2D24" w:rsidRPr="00FD2D24" w:rsidRDefault="00FD2D24" w:rsidP="00FD2D24">
            <w:pPr>
              <w:rPr>
                <w:ins w:id="370" w:author="Clough, Evan" w:date="2024-12-17T09:59:00Z" w16du:dateUtc="2024-12-17T15:59:00Z"/>
                <w:rFonts w:ascii="Aptos Narrow" w:hAnsi="Aptos Narrow"/>
                <w:color w:val="000000"/>
                <w:sz w:val="22"/>
                <w:szCs w:val="22"/>
              </w:rPr>
            </w:pPr>
            <w:ins w:id="371" w:author="Clough, Evan" w:date="2024-12-17T09:59:00Z" w16du:dateUtc="2024-12-17T15:59:00Z">
              <w:r w:rsidRPr="00FD2D24">
                <w:rPr>
                  <w:rFonts w:ascii="Aptos Narrow" w:hAnsi="Aptos Narrow"/>
                  <w:color w:val="000000"/>
                  <w:sz w:val="22"/>
                  <w:szCs w:val="22"/>
                </w:rPr>
                <w:t>Probable maximum flood (unregulated)</w:t>
              </w:r>
            </w:ins>
          </w:p>
        </w:tc>
        <w:tc>
          <w:tcPr>
            <w:tcW w:w="1294" w:type="dxa"/>
            <w:tcBorders>
              <w:top w:val="nil"/>
              <w:left w:val="nil"/>
              <w:bottom w:val="single" w:sz="4" w:space="0" w:color="auto"/>
              <w:right w:val="single" w:sz="4" w:space="0" w:color="auto"/>
            </w:tcBorders>
            <w:shd w:val="clear" w:color="auto" w:fill="auto"/>
            <w:noWrap/>
            <w:vAlign w:val="bottom"/>
            <w:hideMark/>
            <w:tcPrChange w:id="372"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64BB7B4E" w14:textId="77777777" w:rsidR="00FD2D24" w:rsidRPr="00FD2D24" w:rsidRDefault="00FD2D24" w:rsidP="00FD2D24">
            <w:pPr>
              <w:rPr>
                <w:ins w:id="373" w:author="Clough, Evan" w:date="2024-12-17T09:59:00Z" w16du:dateUtc="2024-12-17T15:59:00Z"/>
                <w:rFonts w:ascii="Aptos Narrow" w:hAnsi="Aptos Narrow"/>
                <w:color w:val="000000"/>
                <w:sz w:val="22"/>
                <w:szCs w:val="22"/>
              </w:rPr>
            </w:pPr>
            <w:ins w:id="374" w:author="Clough, Evan" w:date="2024-12-17T09:59:00Z" w16du:dateUtc="2024-12-17T15:59:00Z">
              <w:r w:rsidRPr="00FD2D24">
                <w:rPr>
                  <w:rFonts w:ascii="Aptos Narrow" w:hAnsi="Aptos Narrow"/>
                  <w:color w:val="000000"/>
                  <w:sz w:val="22"/>
                  <w:szCs w:val="22"/>
                </w:rPr>
                <w:t>feet3/s</w:t>
              </w:r>
            </w:ins>
          </w:p>
        </w:tc>
        <w:tc>
          <w:tcPr>
            <w:tcW w:w="1898" w:type="dxa"/>
            <w:tcBorders>
              <w:top w:val="nil"/>
              <w:left w:val="nil"/>
              <w:bottom w:val="single" w:sz="4" w:space="0" w:color="auto"/>
              <w:right w:val="single" w:sz="4" w:space="0" w:color="auto"/>
            </w:tcBorders>
            <w:shd w:val="clear" w:color="auto" w:fill="auto"/>
            <w:noWrap/>
            <w:vAlign w:val="bottom"/>
            <w:hideMark/>
            <w:tcPrChange w:id="375"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07765C18" w14:textId="77777777" w:rsidR="00FD2D24" w:rsidRPr="00FD2D24" w:rsidRDefault="00FD2D24" w:rsidP="00FD2D24">
            <w:pPr>
              <w:rPr>
                <w:ins w:id="376" w:author="Clough, Evan" w:date="2024-12-17T09:59:00Z" w16du:dateUtc="2024-12-17T15:59:00Z"/>
                <w:rFonts w:ascii="Aptos Narrow" w:hAnsi="Aptos Narrow"/>
                <w:color w:val="000000"/>
                <w:sz w:val="22"/>
                <w:szCs w:val="22"/>
              </w:rPr>
            </w:pPr>
            <w:ins w:id="377" w:author="Clough, Evan" w:date="2024-12-17T09:59:00Z" w16du:dateUtc="2024-12-17T15:59:00Z">
              <w:r w:rsidRPr="00FD2D24">
                <w:rPr>
                  <w:rFonts w:ascii="Aptos Narrow" w:hAnsi="Aptos Narrow"/>
                  <w:color w:val="000000"/>
                  <w:sz w:val="22"/>
                  <w:szCs w:val="22"/>
                </w:rPr>
                <w:t xml:space="preserve">                 2,660,000 </w:t>
              </w:r>
            </w:ins>
          </w:p>
        </w:tc>
      </w:tr>
      <w:tr w:rsidR="00FD2D24" w:rsidRPr="00FD2D24" w14:paraId="2B87BA11" w14:textId="77777777" w:rsidTr="00FD2D24">
        <w:trPr>
          <w:trHeight w:val="300"/>
          <w:ins w:id="378" w:author="Clough, Evan" w:date="2024-12-17T09:59:00Z"/>
          <w:trPrChange w:id="379"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noWrap/>
            <w:vAlign w:val="bottom"/>
            <w:hideMark/>
            <w:tcPrChange w:id="380"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F9D6B41" w14:textId="77777777" w:rsidR="00FD2D24" w:rsidRPr="00FD2D24" w:rsidRDefault="00FD2D24" w:rsidP="00FD2D24">
            <w:pPr>
              <w:rPr>
                <w:ins w:id="381" w:author="Clough, Evan" w:date="2024-12-17T09:59:00Z" w16du:dateUtc="2024-12-17T15:59:00Z"/>
                <w:rFonts w:ascii="Aptos Narrow" w:hAnsi="Aptos Narrow"/>
                <w:color w:val="000000"/>
                <w:sz w:val="22"/>
                <w:szCs w:val="22"/>
              </w:rPr>
            </w:pPr>
            <w:ins w:id="382" w:author="Clough, Evan" w:date="2024-12-17T09:59:00Z" w16du:dateUtc="2024-12-17T15:59:00Z">
              <w:r w:rsidRPr="00FD2D24">
                <w:rPr>
                  <w:rFonts w:ascii="Aptos Narrow" w:hAnsi="Aptos Narrow"/>
                  <w:color w:val="000000"/>
                  <w:sz w:val="22"/>
                  <w:szCs w:val="22"/>
                </w:rPr>
                <w:t>Probable maximum flood (regulated)</w:t>
              </w:r>
            </w:ins>
          </w:p>
        </w:tc>
        <w:tc>
          <w:tcPr>
            <w:tcW w:w="1294" w:type="dxa"/>
            <w:tcBorders>
              <w:top w:val="nil"/>
              <w:left w:val="nil"/>
              <w:bottom w:val="single" w:sz="4" w:space="0" w:color="auto"/>
              <w:right w:val="single" w:sz="4" w:space="0" w:color="auto"/>
            </w:tcBorders>
            <w:shd w:val="clear" w:color="auto" w:fill="auto"/>
            <w:noWrap/>
            <w:vAlign w:val="bottom"/>
            <w:hideMark/>
            <w:tcPrChange w:id="383"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15287FF9" w14:textId="77777777" w:rsidR="00FD2D24" w:rsidRPr="00FD2D24" w:rsidRDefault="00FD2D24" w:rsidP="00FD2D24">
            <w:pPr>
              <w:rPr>
                <w:ins w:id="384" w:author="Clough, Evan" w:date="2024-12-17T09:59:00Z" w16du:dateUtc="2024-12-17T15:59:00Z"/>
                <w:rFonts w:ascii="Aptos Narrow" w:hAnsi="Aptos Narrow"/>
                <w:color w:val="000000"/>
                <w:sz w:val="22"/>
                <w:szCs w:val="22"/>
              </w:rPr>
            </w:pPr>
            <w:ins w:id="385" w:author="Clough, Evan" w:date="2024-12-17T09:59:00Z" w16du:dateUtc="2024-12-17T15:59:00Z">
              <w:r w:rsidRPr="00FD2D24">
                <w:rPr>
                  <w:rFonts w:ascii="Aptos Narrow" w:hAnsi="Aptos Narrow"/>
                  <w:color w:val="000000"/>
                  <w:sz w:val="22"/>
                  <w:szCs w:val="22"/>
                </w:rPr>
                <w:t>feet3/s</w:t>
              </w:r>
            </w:ins>
          </w:p>
        </w:tc>
        <w:tc>
          <w:tcPr>
            <w:tcW w:w="1898" w:type="dxa"/>
            <w:tcBorders>
              <w:top w:val="nil"/>
              <w:left w:val="nil"/>
              <w:bottom w:val="single" w:sz="4" w:space="0" w:color="auto"/>
              <w:right w:val="single" w:sz="4" w:space="0" w:color="auto"/>
            </w:tcBorders>
            <w:shd w:val="clear" w:color="auto" w:fill="auto"/>
            <w:noWrap/>
            <w:vAlign w:val="bottom"/>
            <w:hideMark/>
            <w:tcPrChange w:id="386"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4DC22163" w14:textId="77777777" w:rsidR="00FD2D24" w:rsidRPr="00FD2D24" w:rsidRDefault="00FD2D24" w:rsidP="00FD2D24">
            <w:pPr>
              <w:rPr>
                <w:ins w:id="387" w:author="Clough, Evan" w:date="2024-12-17T09:59:00Z" w16du:dateUtc="2024-12-17T15:59:00Z"/>
                <w:rFonts w:ascii="Aptos Narrow" w:hAnsi="Aptos Narrow"/>
                <w:color w:val="000000"/>
                <w:sz w:val="22"/>
                <w:szCs w:val="22"/>
              </w:rPr>
            </w:pPr>
            <w:ins w:id="388" w:author="Clough, Evan" w:date="2024-12-17T09:59:00Z" w16du:dateUtc="2024-12-17T15:59:00Z">
              <w:r w:rsidRPr="00FD2D24">
                <w:rPr>
                  <w:rFonts w:ascii="Aptos Narrow" w:hAnsi="Aptos Narrow"/>
                  <w:color w:val="000000"/>
                  <w:sz w:val="22"/>
                  <w:szCs w:val="22"/>
                </w:rPr>
                <w:t xml:space="preserve">                 2,060,000 </w:t>
              </w:r>
            </w:ins>
          </w:p>
        </w:tc>
      </w:tr>
      <w:tr w:rsidR="00FD2D24" w:rsidRPr="00FD2D24" w14:paraId="26942D31" w14:textId="77777777" w:rsidTr="00FD2D24">
        <w:trPr>
          <w:trHeight w:val="300"/>
          <w:ins w:id="389" w:author="Clough, Evan" w:date="2024-12-17T09:59:00Z"/>
          <w:trPrChange w:id="390"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noWrap/>
            <w:vAlign w:val="bottom"/>
            <w:hideMark/>
            <w:tcPrChange w:id="391"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0F9F59F" w14:textId="77777777" w:rsidR="00FD2D24" w:rsidRPr="00FD2D24" w:rsidRDefault="00FD2D24" w:rsidP="00FD2D24">
            <w:pPr>
              <w:rPr>
                <w:ins w:id="392" w:author="Clough, Evan" w:date="2024-12-17T09:59:00Z" w16du:dateUtc="2024-12-17T15:59:00Z"/>
                <w:rFonts w:ascii="Aptos Narrow" w:hAnsi="Aptos Narrow"/>
                <w:color w:val="000000"/>
                <w:sz w:val="22"/>
                <w:szCs w:val="22"/>
              </w:rPr>
            </w:pPr>
            <w:ins w:id="393" w:author="Clough, Evan" w:date="2024-12-17T09:59:00Z" w16du:dateUtc="2024-12-17T15:59:00Z">
              <w:r w:rsidRPr="00FD2D24">
                <w:rPr>
                  <w:rFonts w:ascii="Aptos Narrow" w:hAnsi="Aptos Narrow"/>
                  <w:color w:val="000000"/>
                  <w:sz w:val="22"/>
                  <w:szCs w:val="22"/>
                </w:rPr>
                <w:t>Standard project flood (unregulated)</w:t>
              </w:r>
            </w:ins>
          </w:p>
        </w:tc>
        <w:tc>
          <w:tcPr>
            <w:tcW w:w="1294" w:type="dxa"/>
            <w:tcBorders>
              <w:top w:val="nil"/>
              <w:left w:val="nil"/>
              <w:bottom w:val="single" w:sz="4" w:space="0" w:color="auto"/>
              <w:right w:val="single" w:sz="4" w:space="0" w:color="auto"/>
            </w:tcBorders>
            <w:shd w:val="clear" w:color="auto" w:fill="auto"/>
            <w:noWrap/>
            <w:vAlign w:val="bottom"/>
            <w:hideMark/>
            <w:tcPrChange w:id="394"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60508743" w14:textId="77777777" w:rsidR="00FD2D24" w:rsidRPr="00FD2D24" w:rsidRDefault="00FD2D24" w:rsidP="00FD2D24">
            <w:pPr>
              <w:rPr>
                <w:ins w:id="395" w:author="Clough, Evan" w:date="2024-12-17T09:59:00Z" w16du:dateUtc="2024-12-17T15:59:00Z"/>
                <w:rFonts w:ascii="Aptos Narrow" w:hAnsi="Aptos Narrow"/>
                <w:color w:val="000000"/>
                <w:sz w:val="22"/>
                <w:szCs w:val="22"/>
              </w:rPr>
            </w:pPr>
            <w:ins w:id="396" w:author="Clough, Evan" w:date="2024-12-17T09:59:00Z" w16du:dateUtc="2024-12-17T15:59:00Z">
              <w:r w:rsidRPr="00FD2D24">
                <w:rPr>
                  <w:rFonts w:ascii="Aptos Narrow" w:hAnsi="Aptos Narrow"/>
                  <w:color w:val="000000"/>
                  <w:sz w:val="22"/>
                  <w:szCs w:val="22"/>
                </w:rPr>
                <w:t>feet3/s</w:t>
              </w:r>
            </w:ins>
          </w:p>
        </w:tc>
        <w:tc>
          <w:tcPr>
            <w:tcW w:w="1898" w:type="dxa"/>
            <w:tcBorders>
              <w:top w:val="nil"/>
              <w:left w:val="nil"/>
              <w:bottom w:val="single" w:sz="4" w:space="0" w:color="auto"/>
              <w:right w:val="single" w:sz="4" w:space="0" w:color="auto"/>
            </w:tcBorders>
            <w:shd w:val="clear" w:color="auto" w:fill="auto"/>
            <w:noWrap/>
            <w:vAlign w:val="bottom"/>
            <w:hideMark/>
            <w:tcPrChange w:id="397"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0C61FF84" w14:textId="77777777" w:rsidR="00FD2D24" w:rsidRPr="00FD2D24" w:rsidRDefault="00FD2D24" w:rsidP="00FD2D24">
            <w:pPr>
              <w:rPr>
                <w:ins w:id="398" w:author="Clough, Evan" w:date="2024-12-17T09:59:00Z" w16du:dateUtc="2024-12-17T15:59:00Z"/>
                <w:rFonts w:ascii="Aptos Narrow" w:hAnsi="Aptos Narrow"/>
                <w:color w:val="000000"/>
                <w:sz w:val="22"/>
                <w:szCs w:val="22"/>
              </w:rPr>
            </w:pPr>
            <w:ins w:id="399" w:author="Clough, Evan" w:date="2024-12-17T09:59:00Z" w16du:dateUtc="2024-12-17T15:59:00Z">
              <w:r w:rsidRPr="00FD2D24">
                <w:rPr>
                  <w:rFonts w:ascii="Aptos Narrow" w:hAnsi="Aptos Narrow"/>
                  <w:color w:val="000000"/>
                  <w:sz w:val="22"/>
                  <w:szCs w:val="22"/>
                </w:rPr>
                <w:t xml:space="preserve">                 1,580,000 </w:t>
              </w:r>
            </w:ins>
          </w:p>
        </w:tc>
      </w:tr>
      <w:tr w:rsidR="00FD2D24" w:rsidRPr="00FD2D24" w14:paraId="26052432" w14:textId="77777777" w:rsidTr="00FD2D24">
        <w:trPr>
          <w:trHeight w:val="300"/>
          <w:ins w:id="400" w:author="Clough, Evan" w:date="2024-12-17T09:59:00Z"/>
          <w:trPrChange w:id="401"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noWrap/>
            <w:vAlign w:val="bottom"/>
            <w:hideMark/>
            <w:tcPrChange w:id="402"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D967A28" w14:textId="77777777" w:rsidR="00FD2D24" w:rsidRPr="00FD2D24" w:rsidRDefault="00FD2D24" w:rsidP="00FD2D24">
            <w:pPr>
              <w:rPr>
                <w:ins w:id="403" w:author="Clough, Evan" w:date="2024-12-17T09:59:00Z" w16du:dateUtc="2024-12-17T15:59:00Z"/>
                <w:rFonts w:ascii="Aptos Narrow" w:hAnsi="Aptos Narrow"/>
                <w:color w:val="000000"/>
                <w:sz w:val="22"/>
                <w:szCs w:val="22"/>
              </w:rPr>
            </w:pPr>
            <w:ins w:id="404" w:author="Clough, Evan" w:date="2024-12-17T09:59:00Z" w16du:dateUtc="2024-12-17T15:59:00Z">
              <w:r w:rsidRPr="00FD2D24">
                <w:rPr>
                  <w:rFonts w:ascii="Aptos Narrow" w:hAnsi="Aptos Narrow"/>
                  <w:color w:val="000000"/>
                  <w:sz w:val="22"/>
                  <w:szCs w:val="22"/>
                </w:rPr>
                <w:t>Standard project flood (regulated)</w:t>
              </w:r>
            </w:ins>
          </w:p>
        </w:tc>
        <w:tc>
          <w:tcPr>
            <w:tcW w:w="1294" w:type="dxa"/>
            <w:tcBorders>
              <w:top w:val="nil"/>
              <w:left w:val="nil"/>
              <w:bottom w:val="single" w:sz="4" w:space="0" w:color="auto"/>
              <w:right w:val="single" w:sz="4" w:space="0" w:color="auto"/>
            </w:tcBorders>
            <w:shd w:val="clear" w:color="auto" w:fill="auto"/>
            <w:noWrap/>
            <w:vAlign w:val="bottom"/>
            <w:hideMark/>
            <w:tcPrChange w:id="405"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30D923B4" w14:textId="77777777" w:rsidR="00FD2D24" w:rsidRPr="00FD2D24" w:rsidRDefault="00FD2D24" w:rsidP="00FD2D24">
            <w:pPr>
              <w:rPr>
                <w:ins w:id="406" w:author="Clough, Evan" w:date="2024-12-17T09:59:00Z" w16du:dateUtc="2024-12-17T15:59:00Z"/>
                <w:rFonts w:ascii="Aptos Narrow" w:hAnsi="Aptos Narrow"/>
                <w:color w:val="000000"/>
                <w:sz w:val="22"/>
                <w:szCs w:val="22"/>
              </w:rPr>
            </w:pPr>
            <w:ins w:id="407" w:author="Clough, Evan" w:date="2024-12-17T09:59:00Z" w16du:dateUtc="2024-12-17T15:59:00Z">
              <w:r w:rsidRPr="00FD2D24">
                <w:rPr>
                  <w:rFonts w:ascii="Aptos Narrow" w:hAnsi="Aptos Narrow"/>
                  <w:color w:val="000000"/>
                  <w:sz w:val="22"/>
                  <w:szCs w:val="22"/>
                </w:rPr>
                <w:t>feet3/s</w:t>
              </w:r>
            </w:ins>
          </w:p>
        </w:tc>
        <w:tc>
          <w:tcPr>
            <w:tcW w:w="1898" w:type="dxa"/>
            <w:tcBorders>
              <w:top w:val="nil"/>
              <w:left w:val="nil"/>
              <w:bottom w:val="single" w:sz="4" w:space="0" w:color="auto"/>
              <w:right w:val="single" w:sz="4" w:space="0" w:color="auto"/>
            </w:tcBorders>
            <w:shd w:val="clear" w:color="auto" w:fill="auto"/>
            <w:noWrap/>
            <w:vAlign w:val="bottom"/>
            <w:hideMark/>
            <w:tcPrChange w:id="408"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153B7BB2" w14:textId="77777777" w:rsidR="00FD2D24" w:rsidRPr="00FD2D24" w:rsidRDefault="00FD2D24" w:rsidP="00FD2D24">
            <w:pPr>
              <w:jc w:val="right"/>
              <w:rPr>
                <w:ins w:id="409" w:author="Clough, Evan" w:date="2024-12-17T09:59:00Z" w16du:dateUtc="2024-12-17T15:59:00Z"/>
                <w:rFonts w:ascii="Aptos Narrow" w:hAnsi="Aptos Narrow"/>
                <w:color w:val="000000"/>
                <w:sz w:val="22"/>
                <w:szCs w:val="22"/>
              </w:rPr>
            </w:pPr>
            <w:ins w:id="410" w:author="Clough, Evan" w:date="2024-12-17T09:59:00Z" w16du:dateUtc="2024-12-17T15:59:00Z">
              <w:r w:rsidRPr="00FD2D24">
                <w:rPr>
                  <w:rFonts w:ascii="Aptos Narrow" w:hAnsi="Aptos Narrow"/>
                  <w:color w:val="000000"/>
                  <w:sz w:val="22"/>
                  <w:szCs w:val="22"/>
                </w:rPr>
                <w:t>840,000</w:t>
              </w:r>
            </w:ins>
          </w:p>
        </w:tc>
      </w:tr>
      <w:tr w:rsidR="00FD2D24" w:rsidRPr="00FD2D24" w14:paraId="50998DDA" w14:textId="77777777" w:rsidTr="00FD2D24">
        <w:trPr>
          <w:trHeight w:val="300"/>
          <w:ins w:id="411" w:author="Clough, Evan" w:date="2024-12-17T09:59:00Z"/>
          <w:trPrChange w:id="412"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noWrap/>
            <w:vAlign w:val="bottom"/>
            <w:hideMark/>
            <w:tcPrChange w:id="413"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E4A6569" w14:textId="77777777" w:rsidR="00FD2D24" w:rsidRPr="00FD2D24" w:rsidRDefault="00FD2D24" w:rsidP="00FD2D24">
            <w:pPr>
              <w:rPr>
                <w:ins w:id="414" w:author="Clough, Evan" w:date="2024-12-17T09:59:00Z" w16du:dateUtc="2024-12-17T15:59:00Z"/>
                <w:rFonts w:ascii="Aptos Narrow" w:hAnsi="Aptos Narrow"/>
                <w:color w:val="000000"/>
                <w:sz w:val="22"/>
                <w:szCs w:val="22"/>
              </w:rPr>
            </w:pPr>
            <w:ins w:id="415" w:author="Clough, Evan" w:date="2024-12-17T09:59:00Z" w16du:dateUtc="2024-12-17T15:59:00Z">
              <w:r w:rsidRPr="00FD2D24">
                <w:rPr>
                  <w:rFonts w:ascii="Aptos Narrow" w:hAnsi="Aptos Narrow"/>
                  <w:color w:val="000000"/>
                  <w:sz w:val="22"/>
                  <w:szCs w:val="22"/>
                </w:rPr>
                <w:t>100-year flood event (regulated)</w:t>
              </w:r>
            </w:ins>
          </w:p>
        </w:tc>
        <w:tc>
          <w:tcPr>
            <w:tcW w:w="1294" w:type="dxa"/>
            <w:tcBorders>
              <w:top w:val="nil"/>
              <w:left w:val="nil"/>
              <w:bottom w:val="single" w:sz="4" w:space="0" w:color="auto"/>
              <w:right w:val="single" w:sz="4" w:space="0" w:color="auto"/>
            </w:tcBorders>
            <w:shd w:val="clear" w:color="auto" w:fill="auto"/>
            <w:noWrap/>
            <w:vAlign w:val="bottom"/>
            <w:hideMark/>
            <w:tcPrChange w:id="416"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77213F6A" w14:textId="77777777" w:rsidR="00FD2D24" w:rsidRPr="00FD2D24" w:rsidRDefault="00FD2D24" w:rsidP="00FD2D24">
            <w:pPr>
              <w:rPr>
                <w:ins w:id="417" w:author="Clough, Evan" w:date="2024-12-17T09:59:00Z" w16du:dateUtc="2024-12-17T15:59:00Z"/>
                <w:rFonts w:ascii="Aptos Narrow" w:hAnsi="Aptos Narrow"/>
                <w:color w:val="000000"/>
                <w:sz w:val="22"/>
                <w:szCs w:val="22"/>
              </w:rPr>
            </w:pPr>
            <w:ins w:id="418" w:author="Clough, Evan" w:date="2024-12-17T09:59:00Z" w16du:dateUtc="2024-12-17T15:59:00Z">
              <w:r w:rsidRPr="00FD2D24">
                <w:rPr>
                  <w:rFonts w:ascii="Aptos Narrow" w:hAnsi="Aptos Narrow"/>
                  <w:color w:val="000000"/>
                  <w:sz w:val="22"/>
                  <w:szCs w:val="22"/>
                </w:rPr>
                <w:t>feet3/s</w:t>
              </w:r>
            </w:ins>
          </w:p>
        </w:tc>
        <w:tc>
          <w:tcPr>
            <w:tcW w:w="1898" w:type="dxa"/>
            <w:tcBorders>
              <w:top w:val="nil"/>
              <w:left w:val="nil"/>
              <w:bottom w:val="single" w:sz="4" w:space="0" w:color="auto"/>
              <w:right w:val="single" w:sz="4" w:space="0" w:color="auto"/>
            </w:tcBorders>
            <w:shd w:val="clear" w:color="auto" w:fill="auto"/>
            <w:noWrap/>
            <w:vAlign w:val="bottom"/>
            <w:hideMark/>
            <w:tcPrChange w:id="419"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518AB048" w14:textId="77777777" w:rsidR="00FD2D24" w:rsidRPr="00FD2D24" w:rsidRDefault="00FD2D24" w:rsidP="00FD2D24">
            <w:pPr>
              <w:rPr>
                <w:ins w:id="420" w:author="Clough, Evan" w:date="2024-12-17T09:59:00Z" w16du:dateUtc="2024-12-17T15:59:00Z"/>
                <w:rFonts w:ascii="Aptos Narrow" w:hAnsi="Aptos Narrow"/>
                <w:color w:val="000000"/>
                <w:sz w:val="22"/>
                <w:szCs w:val="22"/>
              </w:rPr>
            </w:pPr>
            <w:ins w:id="421" w:author="Clough, Evan" w:date="2024-12-17T09:59:00Z" w16du:dateUtc="2024-12-17T15:59:00Z">
              <w:r w:rsidRPr="00FD2D24">
                <w:rPr>
                  <w:rFonts w:ascii="Aptos Narrow" w:hAnsi="Aptos Narrow"/>
                  <w:color w:val="000000"/>
                  <w:sz w:val="22"/>
                  <w:szCs w:val="22"/>
                </w:rPr>
                <w:t xml:space="preserve">                     680,000 </w:t>
              </w:r>
            </w:ins>
          </w:p>
        </w:tc>
      </w:tr>
      <w:tr w:rsidR="00FD2D24" w:rsidRPr="00FD2D24" w14:paraId="1460180F" w14:textId="77777777" w:rsidTr="00FD2D24">
        <w:trPr>
          <w:trHeight w:val="300"/>
          <w:ins w:id="422" w:author="Clough, Evan" w:date="2024-12-17T09:59:00Z"/>
          <w:trPrChange w:id="423" w:author="Clough, Evan" w:date="2024-12-17T10:00:00Z" w16du:dateUtc="2024-12-17T16:00:00Z">
            <w:trPr>
              <w:gridAfter w:val="0"/>
              <w:trHeight w:val="300"/>
            </w:trPr>
          </w:trPrChange>
        </w:trPr>
        <w:tc>
          <w:tcPr>
            <w:tcW w:w="8635"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Change w:id="424" w:author="Clough, Evan" w:date="2024-12-17T10:00:00Z" w16du:dateUtc="2024-12-17T16:00:00Z">
              <w:tcPr>
                <w:tcW w:w="850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tcPrChange>
          </w:tcPr>
          <w:p w14:paraId="2DE3B9EA" w14:textId="77777777" w:rsidR="00FD2D24" w:rsidRPr="00FD2D24" w:rsidRDefault="00FD2D24" w:rsidP="00FD2D24">
            <w:pPr>
              <w:rPr>
                <w:ins w:id="425" w:author="Clough, Evan" w:date="2024-12-17T09:59:00Z" w16du:dateUtc="2024-12-17T15:59:00Z"/>
                <w:rFonts w:ascii="Aptos Narrow" w:hAnsi="Aptos Narrow"/>
                <w:b/>
                <w:bCs/>
                <w:color w:val="000000"/>
                <w:sz w:val="22"/>
                <w:szCs w:val="22"/>
              </w:rPr>
            </w:pPr>
            <w:ins w:id="426" w:author="Clough, Evan" w:date="2024-12-17T09:59:00Z" w16du:dateUtc="2024-12-17T15:59:00Z">
              <w:r w:rsidRPr="00FD2D24">
                <w:rPr>
                  <w:rFonts w:ascii="Aptos Narrow" w:hAnsi="Aptos Narrow"/>
                  <w:b/>
                  <w:bCs/>
                  <w:color w:val="000000"/>
                  <w:sz w:val="22"/>
                  <w:szCs w:val="22"/>
                </w:rPr>
                <w:t>SPILLWAY</w:t>
              </w:r>
            </w:ins>
          </w:p>
        </w:tc>
      </w:tr>
      <w:tr w:rsidR="00FD2D24" w:rsidRPr="00FD2D24" w14:paraId="69C9CDC0" w14:textId="77777777" w:rsidTr="00FD2D24">
        <w:trPr>
          <w:trHeight w:val="300"/>
          <w:ins w:id="427" w:author="Clough, Evan" w:date="2024-12-17T09:59:00Z"/>
          <w:trPrChange w:id="428"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noWrap/>
            <w:vAlign w:val="bottom"/>
            <w:hideMark/>
            <w:tcPrChange w:id="429"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587A6F4" w14:textId="77777777" w:rsidR="00FD2D24" w:rsidRPr="00FD2D24" w:rsidRDefault="00FD2D24" w:rsidP="00FD2D24">
            <w:pPr>
              <w:rPr>
                <w:ins w:id="430" w:author="Clough, Evan" w:date="2024-12-17T09:59:00Z" w16du:dateUtc="2024-12-17T15:59:00Z"/>
                <w:rFonts w:ascii="Aptos Narrow" w:hAnsi="Aptos Narrow"/>
                <w:color w:val="000000"/>
                <w:sz w:val="22"/>
                <w:szCs w:val="22"/>
              </w:rPr>
            </w:pPr>
            <w:ins w:id="431" w:author="Clough, Evan" w:date="2024-12-17T09:59:00Z" w16du:dateUtc="2024-12-17T15:59:00Z">
              <w:r w:rsidRPr="00FD2D24">
                <w:rPr>
                  <w:rFonts w:ascii="Aptos Narrow" w:hAnsi="Aptos Narrow"/>
                  <w:color w:val="000000"/>
                  <w:sz w:val="22"/>
                  <w:szCs w:val="22"/>
                </w:rPr>
                <w:t>Type</w:t>
              </w:r>
            </w:ins>
          </w:p>
        </w:tc>
        <w:tc>
          <w:tcPr>
            <w:tcW w:w="3192" w:type="dxa"/>
            <w:gridSpan w:val="2"/>
            <w:tcBorders>
              <w:top w:val="single" w:sz="4" w:space="0" w:color="auto"/>
              <w:left w:val="nil"/>
              <w:bottom w:val="single" w:sz="4" w:space="0" w:color="auto"/>
              <w:right w:val="single" w:sz="4" w:space="0" w:color="auto"/>
            </w:tcBorders>
            <w:shd w:val="clear" w:color="auto" w:fill="auto"/>
            <w:noWrap/>
            <w:vAlign w:val="bottom"/>
            <w:hideMark/>
            <w:tcPrChange w:id="432" w:author="Clough, Evan" w:date="2024-12-17T10:00:00Z" w16du:dateUtc="2024-12-17T16:00:00Z">
              <w:tcPr>
                <w:tcW w:w="3057"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001CBEA1" w14:textId="77777777" w:rsidR="00FD2D24" w:rsidRPr="00FD2D24" w:rsidRDefault="00FD2D24" w:rsidP="00FD2D24">
            <w:pPr>
              <w:jc w:val="center"/>
              <w:rPr>
                <w:ins w:id="433" w:author="Clough, Evan" w:date="2024-12-17T09:59:00Z" w16du:dateUtc="2024-12-17T15:59:00Z"/>
                <w:rFonts w:ascii="Aptos Narrow" w:hAnsi="Aptos Narrow"/>
                <w:color w:val="000000"/>
                <w:sz w:val="22"/>
                <w:szCs w:val="22"/>
              </w:rPr>
            </w:pPr>
            <w:ins w:id="434" w:author="Clough, Evan" w:date="2024-12-17T09:59:00Z" w16du:dateUtc="2024-12-17T15:59:00Z">
              <w:r w:rsidRPr="00FD2D24">
                <w:rPr>
                  <w:rFonts w:ascii="Aptos Narrow" w:hAnsi="Aptos Narrow"/>
                  <w:color w:val="000000"/>
                  <w:sz w:val="22"/>
                  <w:szCs w:val="22"/>
                </w:rPr>
                <w:t>Gate-Controlled Gravity Overflow</w:t>
              </w:r>
            </w:ins>
          </w:p>
        </w:tc>
      </w:tr>
      <w:tr w:rsidR="00FD2D24" w:rsidRPr="00FD2D24" w14:paraId="139DABF5" w14:textId="77777777" w:rsidTr="00FD2D24">
        <w:trPr>
          <w:trHeight w:val="300"/>
          <w:ins w:id="435" w:author="Clough, Evan" w:date="2024-12-17T09:59:00Z"/>
          <w:trPrChange w:id="436"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noWrap/>
            <w:vAlign w:val="bottom"/>
            <w:hideMark/>
            <w:tcPrChange w:id="437"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DE71F7B" w14:textId="77777777" w:rsidR="00FD2D24" w:rsidRPr="00FD2D24" w:rsidRDefault="00FD2D24" w:rsidP="00FD2D24">
            <w:pPr>
              <w:rPr>
                <w:ins w:id="438" w:author="Clough, Evan" w:date="2024-12-17T09:59:00Z" w16du:dateUtc="2024-12-17T15:59:00Z"/>
                <w:rFonts w:ascii="Aptos Narrow" w:hAnsi="Aptos Narrow"/>
                <w:color w:val="000000"/>
                <w:sz w:val="22"/>
                <w:szCs w:val="22"/>
              </w:rPr>
            </w:pPr>
            <w:ins w:id="439" w:author="Clough, Evan" w:date="2024-12-17T09:59:00Z" w16du:dateUtc="2024-12-17T15:59:00Z">
              <w:r w:rsidRPr="00FD2D24">
                <w:rPr>
                  <w:rFonts w:ascii="Aptos Narrow" w:hAnsi="Aptos Narrow"/>
                  <w:color w:val="000000"/>
                  <w:sz w:val="22"/>
                  <w:szCs w:val="22"/>
                </w:rPr>
                <w:t>Length</w:t>
              </w:r>
            </w:ins>
          </w:p>
        </w:tc>
        <w:tc>
          <w:tcPr>
            <w:tcW w:w="1294" w:type="dxa"/>
            <w:tcBorders>
              <w:top w:val="nil"/>
              <w:left w:val="nil"/>
              <w:bottom w:val="single" w:sz="4" w:space="0" w:color="auto"/>
              <w:right w:val="single" w:sz="4" w:space="0" w:color="auto"/>
            </w:tcBorders>
            <w:shd w:val="clear" w:color="auto" w:fill="auto"/>
            <w:noWrap/>
            <w:vAlign w:val="bottom"/>
            <w:hideMark/>
            <w:tcPrChange w:id="440"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26AFAD04" w14:textId="77777777" w:rsidR="00FD2D24" w:rsidRPr="00FD2D24" w:rsidRDefault="00FD2D24" w:rsidP="00FD2D24">
            <w:pPr>
              <w:rPr>
                <w:ins w:id="441" w:author="Clough, Evan" w:date="2024-12-17T09:59:00Z" w16du:dateUtc="2024-12-17T15:59:00Z"/>
                <w:rFonts w:ascii="Aptos Narrow" w:hAnsi="Aptos Narrow"/>
                <w:color w:val="000000"/>
                <w:sz w:val="22"/>
                <w:szCs w:val="22"/>
              </w:rPr>
            </w:pPr>
            <w:ins w:id="442" w:author="Clough, Evan" w:date="2024-12-17T09:59:00Z" w16du:dateUtc="2024-12-17T15:59:00Z">
              <w:r w:rsidRPr="00FD2D24">
                <w:rPr>
                  <w:rFonts w:ascii="Aptos Narrow" w:hAnsi="Aptos Narrow"/>
                  <w:color w:val="000000"/>
                  <w:sz w:val="22"/>
                  <w:szCs w:val="22"/>
                </w:rPr>
                <w:t>Feet</w:t>
              </w:r>
            </w:ins>
          </w:p>
        </w:tc>
        <w:tc>
          <w:tcPr>
            <w:tcW w:w="1898" w:type="dxa"/>
            <w:tcBorders>
              <w:top w:val="nil"/>
              <w:left w:val="nil"/>
              <w:bottom w:val="single" w:sz="4" w:space="0" w:color="auto"/>
              <w:right w:val="single" w:sz="4" w:space="0" w:color="auto"/>
            </w:tcBorders>
            <w:shd w:val="clear" w:color="auto" w:fill="auto"/>
            <w:noWrap/>
            <w:vAlign w:val="bottom"/>
            <w:hideMark/>
            <w:tcPrChange w:id="443"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3C8D4BB1" w14:textId="77777777" w:rsidR="00FD2D24" w:rsidRPr="00FD2D24" w:rsidRDefault="00FD2D24" w:rsidP="00FD2D24">
            <w:pPr>
              <w:rPr>
                <w:ins w:id="444" w:author="Clough, Evan" w:date="2024-12-17T09:59:00Z" w16du:dateUtc="2024-12-17T15:59:00Z"/>
                <w:rFonts w:ascii="Aptos Narrow" w:hAnsi="Aptos Narrow"/>
                <w:color w:val="000000"/>
                <w:sz w:val="22"/>
                <w:szCs w:val="22"/>
              </w:rPr>
            </w:pPr>
            <w:ins w:id="445" w:author="Clough, Evan" w:date="2024-12-17T09:59:00Z" w16du:dateUtc="2024-12-17T15:59:00Z">
              <w:r w:rsidRPr="00FD2D24">
                <w:rPr>
                  <w:rFonts w:ascii="Aptos Narrow" w:hAnsi="Aptos Narrow"/>
                  <w:color w:val="000000"/>
                  <w:sz w:val="22"/>
                  <w:szCs w:val="22"/>
                </w:rPr>
                <w:t> </w:t>
              </w:r>
            </w:ins>
          </w:p>
        </w:tc>
      </w:tr>
      <w:tr w:rsidR="00FD2D24" w:rsidRPr="00FD2D24" w14:paraId="52FA9330" w14:textId="77777777" w:rsidTr="00FD2D24">
        <w:trPr>
          <w:trHeight w:val="300"/>
          <w:ins w:id="446" w:author="Clough, Evan" w:date="2024-12-17T09:59:00Z"/>
          <w:trPrChange w:id="447"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noWrap/>
            <w:vAlign w:val="bottom"/>
            <w:hideMark/>
            <w:tcPrChange w:id="448"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2DA83A3" w14:textId="77777777" w:rsidR="00FD2D24" w:rsidRPr="00FD2D24" w:rsidRDefault="00FD2D24" w:rsidP="00FD2D24">
            <w:pPr>
              <w:rPr>
                <w:ins w:id="449" w:author="Clough, Evan" w:date="2024-12-17T09:59:00Z" w16du:dateUtc="2024-12-17T15:59:00Z"/>
                <w:rFonts w:ascii="Aptos Narrow" w:hAnsi="Aptos Narrow"/>
                <w:color w:val="000000"/>
                <w:sz w:val="22"/>
                <w:szCs w:val="22"/>
              </w:rPr>
            </w:pPr>
            <w:ins w:id="450" w:author="Clough, Evan" w:date="2024-12-17T09:59:00Z" w16du:dateUtc="2024-12-17T15:59:00Z">
              <w:r w:rsidRPr="00FD2D24">
                <w:rPr>
                  <w:rFonts w:ascii="Aptos Narrow" w:hAnsi="Aptos Narrow"/>
                  <w:color w:val="000000"/>
                  <w:sz w:val="22"/>
                  <w:szCs w:val="22"/>
                </w:rPr>
                <w:t>Elevation of crest</w:t>
              </w:r>
            </w:ins>
          </w:p>
        </w:tc>
        <w:tc>
          <w:tcPr>
            <w:tcW w:w="1294" w:type="dxa"/>
            <w:tcBorders>
              <w:top w:val="nil"/>
              <w:left w:val="nil"/>
              <w:bottom w:val="single" w:sz="4" w:space="0" w:color="auto"/>
              <w:right w:val="single" w:sz="4" w:space="0" w:color="auto"/>
            </w:tcBorders>
            <w:shd w:val="clear" w:color="auto" w:fill="auto"/>
            <w:noWrap/>
            <w:vAlign w:val="bottom"/>
            <w:hideMark/>
            <w:tcPrChange w:id="451"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33F8CF72" w14:textId="77777777" w:rsidR="00FD2D24" w:rsidRPr="00FD2D24" w:rsidRDefault="00FD2D24" w:rsidP="00FD2D24">
            <w:pPr>
              <w:rPr>
                <w:ins w:id="452" w:author="Clough, Evan" w:date="2024-12-17T09:59:00Z" w16du:dateUtc="2024-12-17T15:59:00Z"/>
                <w:rFonts w:ascii="Aptos Narrow" w:hAnsi="Aptos Narrow"/>
                <w:color w:val="000000"/>
                <w:sz w:val="22"/>
                <w:szCs w:val="22"/>
              </w:rPr>
            </w:pPr>
            <w:ins w:id="453" w:author="Clough, Evan" w:date="2024-12-17T09:59:00Z" w16du:dateUtc="2024-12-17T15:59:00Z">
              <w:r w:rsidRPr="00FD2D24">
                <w:rPr>
                  <w:rFonts w:ascii="Aptos Narrow" w:hAnsi="Aptos Narrow"/>
                  <w:color w:val="000000"/>
                  <w:sz w:val="22"/>
                  <w:szCs w:val="22"/>
                </w:rPr>
                <w:t>Feet, msl</w:t>
              </w:r>
            </w:ins>
          </w:p>
        </w:tc>
        <w:tc>
          <w:tcPr>
            <w:tcW w:w="1898" w:type="dxa"/>
            <w:tcBorders>
              <w:top w:val="nil"/>
              <w:left w:val="nil"/>
              <w:bottom w:val="single" w:sz="4" w:space="0" w:color="auto"/>
              <w:right w:val="single" w:sz="4" w:space="0" w:color="auto"/>
            </w:tcBorders>
            <w:shd w:val="clear" w:color="auto" w:fill="auto"/>
            <w:noWrap/>
            <w:vAlign w:val="bottom"/>
            <w:hideMark/>
            <w:tcPrChange w:id="454"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6B3B09F9" w14:textId="77777777" w:rsidR="00FD2D24" w:rsidRPr="00FD2D24" w:rsidRDefault="00FD2D24" w:rsidP="00FD2D24">
            <w:pPr>
              <w:rPr>
                <w:ins w:id="455" w:author="Clough, Evan" w:date="2024-12-17T09:59:00Z" w16du:dateUtc="2024-12-17T15:59:00Z"/>
                <w:rFonts w:ascii="Aptos Narrow" w:hAnsi="Aptos Narrow"/>
                <w:color w:val="000000"/>
                <w:sz w:val="22"/>
                <w:szCs w:val="22"/>
              </w:rPr>
            </w:pPr>
            <w:ins w:id="456" w:author="Clough, Evan" w:date="2024-12-17T09:59:00Z" w16du:dateUtc="2024-12-17T15:59:00Z">
              <w:r w:rsidRPr="00FD2D24">
                <w:rPr>
                  <w:rFonts w:ascii="Aptos Narrow" w:hAnsi="Aptos Narrow"/>
                  <w:color w:val="000000"/>
                  <w:sz w:val="22"/>
                  <w:szCs w:val="22"/>
                </w:rPr>
                <w:t> </w:t>
              </w:r>
            </w:ins>
          </w:p>
        </w:tc>
      </w:tr>
      <w:tr w:rsidR="00FD2D24" w:rsidRPr="00FD2D24" w14:paraId="6FFFAD23" w14:textId="77777777" w:rsidTr="00FD2D24">
        <w:trPr>
          <w:trHeight w:val="300"/>
          <w:ins w:id="457" w:author="Clough, Evan" w:date="2024-12-17T09:59:00Z"/>
          <w:trPrChange w:id="458"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noWrap/>
            <w:vAlign w:val="bottom"/>
            <w:hideMark/>
            <w:tcPrChange w:id="459"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1ED6A7B" w14:textId="77777777" w:rsidR="00FD2D24" w:rsidRPr="00FD2D24" w:rsidRDefault="00FD2D24" w:rsidP="00FD2D24">
            <w:pPr>
              <w:rPr>
                <w:ins w:id="460" w:author="Clough, Evan" w:date="2024-12-17T09:59:00Z" w16du:dateUtc="2024-12-17T15:59:00Z"/>
                <w:rFonts w:ascii="Aptos Narrow" w:hAnsi="Aptos Narrow"/>
                <w:color w:val="000000"/>
                <w:sz w:val="22"/>
                <w:szCs w:val="22"/>
              </w:rPr>
            </w:pPr>
            <w:ins w:id="461" w:author="Clough, Evan" w:date="2024-12-17T09:59:00Z" w16du:dateUtc="2024-12-17T15:59:00Z">
              <w:r w:rsidRPr="00FD2D24">
                <w:rPr>
                  <w:rFonts w:ascii="Aptos Narrow" w:hAnsi="Aptos Narrow"/>
                  <w:color w:val="000000"/>
                  <w:sz w:val="22"/>
                  <w:szCs w:val="22"/>
                </w:rPr>
                <w:t>Number of gates</w:t>
              </w:r>
            </w:ins>
          </w:p>
        </w:tc>
        <w:tc>
          <w:tcPr>
            <w:tcW w:w="3192" w:type="dxa"/>
            <w:gridSpan w:val="2"/>
            <w:tcBorders>
              <w:top w:val="single" w:sz="4" w:space="0" w:color="auto"/>
              <w:left w:val="nil"/>
              <w:bottom w:val="single" w:sz="4" w:space="0" w:color="auto"/>
              <w:right w:val="single" w:sz="4" w:space="0" w:color="auto"/>
            </w:tcBorders>
            <w:shd w:val="clear" w:color="auto" w:fill="auto"/>
            <w:noWrap/>
            <w:vAlign w:val="bottom"/>
            <w:hideMark/>
            <w:tcPrChange w:id="462" w:author="Clough, Evan" w:date="2024-12-17T10:00:00Z" w16du:dateUtc="2024-12-17T16:00:00Z">
              <w:tcPr>
                <w:tcW w:w="3057"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3C1AECEA" w14:textId="77777777" w:rsidR="00FD2D24" w:rsidRPr="00FD2D24" w:rsidRDefault="00FD2D24" w:rsidP="00FD2D24">
            <w:pPr>
              <w:jc w:val="right"/>
              <w:rPr>
                <w:ins w:id="463" w:author="Clough, Evan" w:date="2024-12-17T09:59:00Z" w16du:dateUtc="2024-12-17T15:59:00Z"/>
                <w:rFonts w:ascii="Aptos Narrow" w:hAnsi="Aptos Narrow"/>
                <w:color w:val="000000"/>
                <w:sz w:val="22"/>
                <w:szCs w:val="22"/>
              </w:rPr>
            </w:pPr>
            <w:ins w:id="464" w:author="Clough, Evan" w:date="2024-12-17T09:59:00Z" w16du:dateUtc="2024-12-17T15:59:00Z">
              <w:r w:rsidRPr="00FD2D24">
                <w:rPr>
                  <w:rFonts w:ascii="Aptos Narrow" w:hAnsi="Aptos Narrow"/>
                  <w:color w:val="000000"/>
                  <w:sz w:val="22"/>
                  <w:szCs w:val="22"/>
                </w:rPr>
                <w:t>23</w:t>
              </w:r>
            </w:ins>
          </w:p>
        </w:tc>
      </w:tr>
      <w:tr w:rsidR="00FD2D24" w:rsidRPr="00FD2D24" w14:paraId="152053CA" w14:textId="77777777" w:rsidTr="00FD2D24">
        <w:trPr>
          <w:trHeight w:val="300"/>
          <w:ins w:id="465" w:author="Clough, Evan" w:date="2024-12-17T09:59:00Z"/>
          <w:trPrChange w:id="466" w:author="Clough, Evan" w:date="2024-12-17T10:00:00Z" w16du:dateUtc="2024-12-17T16:00:00Z">
            <w:trPr>
              <w:gridAfter w:val="0"/>
              <w:trHeight w:val="300"/>
            </w:trPr>
          </w:trPrChange>
        </w:trPr>
        <w:tc>
          <w:tcPr>
            <w:tcW w:w="5443" w:type="dxa"/>
            <w:tcBorders>
              <w:top w:val="nil"/>
              <w:left w:val="single" w:sz="4" w:space="0" w:color="auto"/>
              <w:bottom w:val="single" w:sz="4" w:space="0" w:color="auto"/>
              <w:right w:val="single" w:sz="4" w:space="0" w:color="auto"/>
            </w:tcBorders>
            <w:shd w:val="clear" w:color="auto" w:fill="auto"/>
            <w:noWrap/>
            <w:vAlign w:val="bottom"/>
            <w:hideMark/>
            <w:tcPrChange w:id="467" w:author="Clough, Evan" w:date="2024-12-17T10:00:00Z" w16du:dateUtc="2024-12-17T16:00:00Z">
              <w:tcPr>
                <w:tcW w:w="54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A219A4" w14:textId="77777777" w:rsidR="00FD2D24" w:rsidRPr="00FD2D24" w:rsidRDefault="00FD2D24" w:rsidP="00FD2D24">
            <w:pPr>
              <w:rPr>
                <w:ins w:id="468" w:author="Clough, Evan" w:date="2024-12-17T09:59:00Z" w16du:dateUtc="2024-12-17T15:59:00Z"/>
                <w:rFonts w:ascii="Aptos Narrow" w:hAnsi="Aptos Narrow"/>
                <w:color w:val="000000"/>
                <w:sz w:val="22"/>
                <w:szCs w:val="22"/>
              </w:rPr>
            </w:pPr>
            <w:ins w:id="469" w:author="Clough, Evan" w:date="2024-12-17T09:59:00Z" w16du:dateUtc="2024-12-17T15:59:00Z">
              <w:r w:rsidRPr="00FD2D24">
                <w:rPr>
                  <w:rFonts w:ascii="Aptos Narrow" w:hAnsi="Aptos Narrow"/>
                  <w:color w:val="000000"/>
                  <w:sz w:val="22"/>
                  <w:szCs w:val="22"/>
                </w:rPr>
                <w:t>Height (apron to spillway deck)</w:t>
              </w:r>
            </w:ins>
          </w:p>
        </w:tc>
        <w:tc>
          <w:tcPr>
            <w:tcW w:w="1294" w:type="dxa"/>
            <w:tcBorders>
              <w:top w:val="nil"/>
              <w:left w:val="nil"/>
              <w:bottom w:val="single" w:sz="4" w:space="0" w:color="auto"/>
              <w:right w:val="single" w:sz="4" w:space="0" w:color="auto"/>
            </w:tcBorders>
            <w:shd w:val="clear" w:color="auto" w:fill="auto"/>
            <w:noWrap/>
            <w:vAlign w:val="bottom"/>
            <w:hideMark/>
            <w:tcPrChange w:id="470" w:author="Clough, Evan" w:date="2024-12-17T10:00:00Z" w16du:dateUtc="2024-12-17T16:00:00Z">
              <w:tcPr>
                <w:tcW w:w="1294" w:type="dxa"/>
                <w:tcBorders>
                  <w:top w:val="nil"/>
                  <w:left w:val="nil"/>
                  <w:bottom w:val="single" w:sz="4" w:space="0" w:color="auto"/>
                  <w:right w:val="single" w:sz="4" w:space="0" w:color="auto"/>
                </w:tcBorders>
                <w:shd w:val="clear" w:color="auto" w:fill="auto"/>
                <w:noWrap/>
                <w:vAlign w:val="bottom"/>
                <w:hideMark/>
              </w:tcPr>
            </w:tcPrChange>
          </w:tcPr>
          <w:p w14:paraId="6BBE8137" w14:textId="77777777" w:rsidR="00FD2D24" w:rsidRPr="00FD2D24" w:rsidRDefault="00FD2D24" w:rsidP="00FD2D24">
            <w:pPr>
              <w:rPr>
                <w:ins w:id="471" w:author="Clough, Evan" w:date="2024-12-17T09:59:00Z" w16du:dateUtc="2024-12-17T15:59:00Z"/>
                <w:rFonts w:ascii="Aptos Narrow" w:hAnsi="Aptos Narrow"/>
                <w:color w:val="000000"/>
                <w:sz w:val="22"/>
                <w:szCs w:val="22"/>
              </w:rPr>
            </w:pPr>
            <w:ins w:id="472" w:author="Clough, Evan" w:date="2024-12-17T09:59:00Z" w16du:dateUtc="2024-12-17T15:59:00Z">
              <w:r w:rsidRPr="00FD2D24">
                <w:rPr>
                  <w:rFonts w:ascii="Aptos Narrow" w:hAnsi="Aptos Narrow"/>
                  <w:color w:val="000000"/>
                  <w:sz w:val="22"/>
                  <w:szCs w:val="22"/>
                </w:rPr>
                <w:t>Feet</w:t>
              </w:r>
            </w:ins>
          </w:p>
        </w:tc>
        <w:tc>
          <w:tcPr>
            <w:tcW w:w="1898" w:type="dxa"/>
            <w:tcBorders>
              <w:top w:val="nil"/>
              <w:left w:val="nil"/>
              <w:bottom w:val="single" w:sz="4" w:space="0" w:color="auto"/>
              <w:right w:val="single" w:sz="4" w:space="0" w:color="auto"/>
            </w:tcBorders>
            <w:shd w:val="clear" w:color="auto" w:fill="auto"/>
            <w:noWrap/>
            <w:vAlign w:val="bottom"/>
            <w:hideMark/>
            <w:tcPrChange w:id="473" w:author="Clough, Evan" w:date="2024-12-17T10:00:00Z" w16du:dateUtc="2024-12-17T16:00:00Z">
              <w:tcPr>
                <w:tcW w:w="1763" w:type="dxa"/>
                <w:tcBorders>
                  <w:top w:val="nil"/>
                  <w:left w:val="nil"/>
                  <w:bottom w:val="single" w:sz="4" w:space="0" w:color="auto"/>
                  <w:right w:val="single" w:sz="4" w:space="0" w:color="auto"/>
                </w:tcBorders>
                <w:shd w:val="clear" w:color="auto" w:fill="auto"/>
                <w:noWrap/>
                <w:vAlign w:val="bottom"/>
                <w:hideMark/>
              </w:tcPr>
            </w:tcPrChange>
          </w:tcPr>
          <w:p w14:paraId="0670169E" w14:textId="77777777" w:rsidR="00FD2D24" w:rsidRPr="00FD2D24" w:rsidRDefault="00FD2D24" w:rsidP="00FD2D24">
            <w:pPr>
              <w:jc w:val="right"/>
              <w:rPr>
                <w:ins w:id="474" w:author="Clough, Evan" w:date="2024-12-17T09:59:00Z" w16du:dateUtc="2024-12-17T15:59:00Z"/>
                <w:rFonts w:ascii="Aptos Narrow" w:hAnsi="Aptos Narrow"/>
                <w:color w:val="000000"/>
                <w:sz w:val="22"/>
                <w:szCs w:val="22"/>
              </w:rPr>
            </w:pPr>
            <w:ins w:id="475" w:author="Clough, Evan" w:date="2024-12-17T09:59:00Z" w16du:dateUtc="2024-12-17T15:59:00Z">
              <w:r w:rsidRPr="00FD2D24">
                <w:rPr>
                  <w:rFonts w:ascii="Aptos Narrow" w:hAnsi="Aptos Narrow"/>
                  <w:color w:val="000000"/>
                  <w:sz w:val="22"/>
                  <w:szCs w:val="22"/>
                </w:rPr>
                <w:t>130</w:t>
              </w:r>
            </w:ins>
          </w:p>
        </w:tc>
      </w:tr>
    </w:tbl>
    <w:p w14:paraId="1A11F97E" w14:textId="3736DDBF" w:rsidR="00BD1F81" w:rsidRPr="00173E37" w:rsidRDefault="00BD1F81">
      <w:pPr>
        <w:tabs>
          <w:tab w:val="left" w:pos="806"/>
          <w:tab w:val="left" w:pos="1267"/>
          <w:tab w:val="left" w:pos="1886"/>
          <w:tab w:val="left" w:pos="2520"/>
          <w:tab w:val="left" w:pos="2952"/>
          <w:tab w:val="right" w:leader="dot" w:pos="9360"/>
        </w:tabs>
        <w:jc w:val="center"/>
        <w:pPrChange w:id="476" w:author="Clough, Evan" w:date="2024-12-17T08:14:00Z" w16du:dateUtc="2024-12-17T15:14:00Z">
          <w:pPr>
            <w:tabs>
              <w:tab w:val="left" w:pos="806"/>
              <w:tab w:val="left" w:pos="1267"/>
              <w:tab w:val="left" w:pos="1886"/>
              <w:tab w:val="left" w:pos="2520"/>
              <w:tab w:val="left" w:pos="2952"/>
              <w:tab w:val="right" w:leader="dot" w:pos="9360"/>
            </w:tabs>
          </w:pPr>
        </w:pPrChange>
      </w:pPr>
    </w:p>
    <w:p w14:paraId="3E9D1DE1" w14:textId="5FF53AF2" w:rsidR="00BD1F81" w:rsidRPr="00173E37" w:rsidRDefault="00BD1F81">
      <w:r w:rsidRPr="00173E37">
        <w:br w:type="page"/>
      </w:r>
    </w:p>
    <w:p w14:paraId="69C95B0A" w14:textId="426C1BF0" w:rsidR="00256BEE" w:rsidRPr="00173E37" w:rsidRDefault="00CD372A" w:rsidP="00DA0809">
      <w:pPr>
        <w:jc w:val="center"/>
        <w:rPr>
          <w:b/>
          <w:sz w:val="28"/>
          <w:szCs w:val="28"/>
        </w:rPr>
      </w:pPr>
      <w:r w:rsidRPr="00173E37">
        <w:rPr>
          <w:b/>
          <w:sz w:val="28"/>
          <w:szCs w:val="28"/>
        </w:rPr>
        <w:lastRenderedPageBreak/>
        <w:t xml:space="preserve">PREVIOUS </w:t>
      </w:r>
      <w:r w:rsidR="00927C39" w:rsidRPr="00173E37">
        <w:rPr>
          <w:b/>
          <w:sz w:val="28"/>
          <w:szCs w:val="28"/>
        </w:rPr>
        <w:t>AND PLANNED REPORTS</w:t>
      </w:r>
    </w:p>
    <w:p w14:paraId="2E6DC923" w14:textId="77777777" w:rsidR="00256BEE" w:rsidRPr="00173E37" w:rsidRDefault="00256BEE" w:rsidP="00CD66E5">
      <w:pPr>
        <w:tabs>
          <w:tab w:val="left" w:pos="806"/>
          <w:tab w:val="left" w:pos="1267"/>
          <w:tab w:val="left" w:pos="1886"/>
          <w:tab w:val="left" w:pos="2520"/>
          <w:tab w:val="left" w:pos="2952"/>
          <w:tab w:val="right" w:leader="dot" w:pos="9360"/>
        </w:tabs>
        <w:jc w:val="center"/>
      </w:pPr>
    </w:p>
    <w:tbl>
      <w:tblPr>
        <w:tblStyle w:val="TableGrid"/>
        <w:tblW w:w="9175" w:type="dxa"/>
        <w:tblLook w:val="04A0" w:firstRow="1" w:lastRow="0" w:firstColumn="1" w:lastColumn="0" w:noHBand="0" w:noVBand="1"/>
      </w:tblPr>
      <w:tblGrid>
        <w:gridCol w:w="1435"/>
        <w:gridCol w:w="5850"/>
        <w:gridCol w:w="1890"/>
      </w:tblGrid>
      <w:tr w:rsidR="00BD1F81" w:rsidRPr="00173E37" w14:paraId="7484AB81" w14:textId="77777777" w:rsidTr="005D1B8C">
        <w:tc>
          <w:tcPr>
            <w:tcW w:w="1435" w:type="dxa"/>
            <w:shd w:val="clear" w:color="auto" w:fill="D9D9D9" w:themeFill="background1" w:themeFillShade="D9"/>
          </w:tcPr>
          <w:p w14:paraId="24E87992" w14:textId="20B46049" w:rsidR="00BD1F81" w:rsidRPr="00173E37" w:rsidRDefault="00BD1F81" w:rsidP="00BD1F81">
            <w:pPr>
              <w:tabs>
                <w:tab w:val="left" w:pos="1890"/>
              </w:tabs>
              <w:spacing w:afterLines="40" w:after="96"/>
              <w:jc w:val="center"/>
              <w:rPr>
                <w:rFonts w:ascii="Arial" w:eastAsia="Calibri" w:hAnsi="Arial" w:cs="Arial"/>
                <w:b/>
                <w:sz w:val="24"/>
              </w:rPr>
            </w:pPr>
            <w:r w:rsidRPr="00173E37">
              <w:rPr>
                <w:rFonts w:ascii="Arial" w:eastAsia="Calibri" w:hAnsi="Arial" w:cs="Arial"/>
                <w:b/>
                <w:sz w:val="24"/>
              </w:rPr>
              <w:t>Number</w:t>
            </w:r>
          </w:p>
        </w:tc>
        <w:tc>
          <w:tcPr>
            <w:tcW w:w="5850" w:type="dxa"/>
            <w:shd w:val="clear" w:color="auto" w:fill="D9D9D9" w:themeFill="background1" w:themeFillShade="D9"/>
          </w:tcPr>
          <w:p w14:paraId="058C973B" w14:textId="42DEA411" w:rsidR="00BD1F81" w:rsidRPr="00173E37" w:rsidRDefault="00BD1F81" w:rsidP="00BD1F81">
            <w:pPr>
              <w:tabs>
                <w:tab w:val="left" w:pos="1890"/>
              </w:tabs>
              <w:spacing w:afterLines="40" w:after="96"/>
              <w:jc w:val="center"/>
              <w:rPr>
                <w:rFonts w:ascii="Arial" w:eastAsia="Calibri" w:hAnsi="Arial" w:cs="Arial"/>
                <w:b/>
                <w:sz w:val="24"/>
              </w:rPr>
            </w:pPr>
            <w:r w:rsidRPr="00173E37">
              <w:rPr>
                <w:rFonts w:ascii="Arial" w:eastAsia="Calibri" w:hAnsi="Arial" w:cs="Arial"/>
                <w:b/>
                <w:sz w:val="24"/>
              </w:rPr>
              <w:t>Title</w:t>
            </w:r>
          </w:p>
        </w:tc>
        <w:tc>
          <w:tcPr>
            <w:tcW w:w="1890" w:type="dxa"/>
            <w:shd w:val="clear" w:color="auto" w:fill="D9D9D9" w:themeFill="background1" w:themeFillShade="D9"/>
          </w:tcPr>
          <w:p w14:paraId="7D9266F4" w14:textId="7248E7F4" w:rsidR="00BD1F81" w:rsidRPr="00173E37" w:rsidRDefault="00BD1F81" w:rsidP="00BD1F81">
            <w:pPr>
              <w:tabs>
                <w:tab w:val="left" w:pos="1890"/>
              </w:tabs>
              <w:spacing w:afterLines="40" w:after="96"/>
              <w:jc w:val="center"/>
              <w:rPr>
                <w:rFonts w:ascii="Arial" w:eastAsia="Calibri" w:hAnsi="Arial" w:cs="Arial"/>
                <w:b/>
                <w:sz w:val="24"/>
              </w:rPr>
            </w:pPr>
            <w:r w:rsidRPr="00173E37">
              <w:rPr>
                <w:rFonts w:ascii="Arial" w:eastAsia="Calibri" w:hAnsi="Arial" w:cs="Arial"/>
                <w:b/>
                <w:sz w:val="24"/>
              </w:rPr>
              <w:t>Date</w:t>
            </w:r>
          </w:p>
        </w:tc>
      </w:tr>
      <w:tr w:rsidR="00BD1F81" w:rsidRPr="00173E37" w14:paraId="527971C6" w14:textId="77777777" w:rsidTr="00BD1F81">
        <w:tc>
          <w:tcPr>
            <w:tcW w:w="1435" w:type="dxa"/>
          </w:tcPr>
          <w:p w14:paraId="64A6C3D8" w14:textId="4917F98E" w:rsidR="00BD1F81" w:rsidRPr="00173E37" w:rsidRDefault="000F4755" w:rsidP="00F279F1">
            <w:pPr>
              <w:tabs>
                <w:tab w:val="left" w:pos="1890"/>
              </w:tabs>
              <w:spacing w:afterLines="40" w:after="96"/>
              <w:rPr>
                <w:rFonts w:ascii="Arial" w:eastAsia="Calibri" w:hAnsi="Arial" w:cs="Arial"/>
                <w:sz w:val="24"/>
              </w:rPr>
            </w:pPr>
            <w:r>
              <w:rPr>
                <w:rFonts w:ascii="Arial" w:eastAsia="Calibri" w:hAnsi="Arial" w:cs="Arial"/>
                <w:sz w:val="24"/>
              </w:rPr>
              <w:t>01</w:t>
            </w:r>
          </w:p>
        </w:tc>
        <w:tc>
          <w:tcPr>
            <w:tcW w:w="5850" w:type="dxa"/>
          </w:tcPr>
          <w:p w14:paraId="6CB41021" w14:textId="3E8438CA" w:rsidR="00BD1F81" w:rsidRPr="00173E37" w:rsidRDefault="00C32911" w:rsidP="00F279F1">
            <w:pPr>
              <w:tabs>
                <w:tab w:val="left" w:pos="1890"/>
              </w:tabs>
              <w:spacing w:afterLines="40" w:after="96"/>
              <w:rPr>
                <w:rFonts w:ascii="Arial" w:eastAsia="Calibri" w:hAnsi="Arial" w:cs="Arial"/>
                <w:sz w:val="24"/>
              </w:rPr>
            </w:pPr>
            <w:r w:rsidRPr="000F4755">
              <w:rPr>
                <w:rFonts w:ascii="Arial" w:eastAsia="Calibri" w:hAnsi="Arial" w:cs="Arial"/>
                <w:sz w:val="24"/>
              </w:rPr>
              <w:t>The Dalles AWS Backup Debris Management EDR Final Report, Rev 1</w:t>
            </w:r>
          </w:p>
        </w:tc>
        <w:tc>
          <w:tcPr>
            <w:tcW w:w="1890" w:type="dxa"/>
          </w:tcPr>
          <w:p w14:paraId="52DBB9F3" w14:textId="059AC5C4" w:rsidR="00BD1F81" w:rsidRPr="00173E37" w:rsidRDefault="000539FC" w:rsidP="00F279F1">
            <w:pPr>
              <w:tabs>
                <w:tab w:val="left" w:pos="1890"/>
              </w:tabs>
              <w:spacing w:afterLines="40" w:after="96"/>
              <w:rPr>
                <w:rFonts w:ascii="Arial" w:eastAsia="Calibri" w:hAnsi="Arial" w:cs="Arial"/>
                <w:sz w:val="24"/>
              </w:rPr>
            </w:pPr>
            <w:r>
              <w:rPr>
                <w:rFonts w:ascii="Arial" w:eastAsia="Calibri" w:hAnsi="Arial" w:cs="Arial"/>
                <w:sz w:val="24"/>
              </w:rPr>
              <w:t>April, 2024</w:t>
            </w:r>
          </w:p>
        </w:tc>
      </w:tr>
      <w:tr w:rsidR="00BD1F81" w:rsidRPr="00173E37" w14:paraId="0248C160" w14:textId="77777777" w:rsidTr="00BD1F81">
        <w:tc>
          <w:tcPr>
            <w:tcW w:w="1435" w:type="dxa"/>
          </w:tcPr>
          <w:p w14:paraId="2AA1957B" w14:textId="5EF59458" w:rsidR="00BD1F81" w:rsidRPr="00173E37" w:rsidRDefault="00A05A65" w:rsidP="00F279F1">
            <w:pPr>
              <w:tabs>
                <w:tab w:val="left" w:pos="1890"/>
              </w:tabs>
              <w:spacing w:afterLines="40" w:after="96"/>
              <w:rPr>
                <w:rFonts w:ascii="Arial" w:eastAsia="Calibri" w:hAnsi="Arial" w:cs="Arial"/>
                <w:sz w:val="24"/>
              </w:rPr>
            </w:pPr>
            <w:r>
              <w:rPr>
                <w:rFonts w:ascii="Arial" w:eastAsia="Calibri" w:hAnsi="Arial" w:cs="Arial"/>
                <w:sz w:val="24"/>
              </w:rPr>
              <w:t>02</w:t>
            </w:r>
          </w:p>
        </w:tc>
        <w:tc>
          <w:tcPr>
            <w:tcW w:w="5850" w:type="dxa"/>
          </w:tcPr>
          <w:p w14:paraId="13F054C5" w14:textId="0E48E899" w:rsidR="00BD1F81" w:rsidRPr="00173E37" w:rsidRDefault="00A05A65" w:rsidP="00F279F1">
            <w:pPr>
              <w:tabs>
                <w:tab w:val="left" w:pos="1890"/>
              </w:tabs>
              <w:spacing w:afterLines="40" w:after="96"/>
              <w:rPr>
                <w:rFonts w:ascii="Arial" w:eastAsia="Calibri" w:hAnsi="Arial" w:cs="Arial"/>
                <w:sz w:val="24"/>
              </w:rPr>
            </w:pPr>
            <w:r w:rsidRPr="008F286D">
              <w:rPr>
                <w:rFonts w:ascii="Arial" w:eastAsia="Calibri" w:hAnsi="Arial" w:cs="Arial"/>
                <w:sz w:val="24"/>
              </w:rPr>
              <w:t>TDA AWS System Operations &amp; Maintenance Manual; USACE,2019</w:t>
            </w:r>
          </w:p>
        </w:tc>
        <w:tc>
          <w:tcPr>
            <w:tcW w:w="1890" w:type="dxa"/>
          </w:tcPr>
          <w:p w14:paraId="05F0CF2E" w14:textId="634E5D77" w:rsidR="00BD1F81" w:rsidRPr="00173E37" w:rsidRDefault="00060CCF" w:rsidP="00F279F1">
            <w:pPr>
              <w:tabs>
                <w:tab w:val="left" w:pos="1890"/>
              </w:tabs>
              <w:spacing w:afterLines="40" w:after="96"/>
              <w:rPr>
                <w:rFonts w:ascii="Arial" w:eastAsia="Calibri" w:hAnsi="Arial" w:cs="Arial"/>
                <w:sz w:val="24"/>
              </w:rPr>
            </w:pPr>
            <w:proofErr w:type="gramStart"/>
            <w:r>
              <w:rPr>
                <w:rFonts w:ascii="Arial" w:eastAsia="Calibri" w:hAnsi="Arial" w:cs="Arial"/>
                <w:sz w:val="24"/>
              </w:rPr>
              <w:t>March,</w:t>
            </w:r>
            <w:proofErr w:type="gramEnd"/>
            <w:r>
              <w:rPr>
                <w:rFonts w:ascii="Arial" w:eastAsia="Calibri" w:hAnsi="Arial" w:cs="Arial"/>
                <w:sz w:val="24"/>
              </w:rPr>
              <w:t xml:space="preserve"> </w:t>
            </w:r>
            <w:r w:rsidR="008F286D">
              <w:rPr>
                <w:rFonts w:ascii="Arial" w:eastAsia="Calibri" w:hAnsi="Arial" w:cs="Arial"/>
                <w:sz w:val="24"/>
              </w:rPr>
              <w:t xml:space="preserve">2019 </w:t>
            </w:r>
          </w:p>
        </w:tc>
      </w:tr>
      <w:tr w:rsidR="00BD1F81" w:rsidRPr="00173E37" w14:paraId="0A593BB2" w14:textId="77777777" w:rsidTr="00BD1F81">
        <w:tc>
          <w:tcPr>
            <w:tcW w:w="1435" w:type="dxa"/>
          </w:tcPr>
          <w:p w14:paraId="1DDE91CD" w14:textId="77777777" w:rsidR="00BD1F81" w:rsidRPr="00173E37" w:rsidRDefault="00BD1F81" w:rsidP="00F279F1">
            <w:pPr>
              <w:tabs>
                <w:tab w:val="left" w:pos="1890"/>
              </w:tabs>
              <w:spacing w:afterLines="40" w:after="96"/>
              <w:rPr>
                <w:rFonts w:ascii="Arial" w:eastAsia="Calibri" w:hAnsi="Arial" w:cs="Arial"/>
                <w:sz w:val="24"/>
              </w:rPr>
            </w:pPr>
          </w:p>
        </w:tc>
        <w:tc>
          <w:tcPr>
            <w:tcW w:w="5850" w:type="dxa"/>
          </w:tcPr>
          <w:p w14:paraId="7E8C1858" w14:textId="77777777" w:rsidR="00BD1F81" w:rsidRPr="00173E37" w:rsidRDefault="00BD1F81" w:rsidP="00F279F1">
            <w:pPr>
              <w:tabs>
                <w:tab w:val="left" w:pos="1890"/>
              </w:tabs>
              <w:spacing w:afterLines="40" w:after="96"/>
              <w:rPr>
                <w:rFonts w:ascii="Arial" w:eastAsia="Calibri" w:hAnsi="Arial" w:cs="Arial"/>
                <w:sz w:val="24"/>
              </w:rPr>
            </w:pPr>
          </w:p>
        </w:tc>
        <w:tc>
          <w:tcPr>
            <w:tcW w:w="1890" w:type="dxa"/>
          </w:tcPr>
          <w:p w14:paraId="5F8EF4FB" w14:textId="77777777" w:rsidR="00BD1F81" w:rsidRPr="00173E37" w:rsidRDefault="00BD1F81" w:rsidP="00F279F1">
            <w:pPr>
              <w:tabs>
                <w:tab w:val="left" w:pos="1890"/>
              </w:tabs>
              <w:spacing w:afterLines="40" w:after="96"/>
              <w:rPr>
                <w:rFonts w:ascii="Arial" w:eastAsia="Calibri" w:hAnsi="Arial" w:cs="Arial"/>
                <w:sz w:val="24"/>
              </w:rPr>
            </w:pPr>
          </w:p>
        </w:tc>
      </w:tr>
    </w:tbl>
    <w:p w14:paraId="2DE5EA2D" w14:textId="77777777" w:rsidR="00F279F1" w:rsidRPr="00173E37" w:rsidRDefault="00F279F1" w:rsidP="00BD1F81">
      <w:pPr>
        <w:rPr>
          <w:rFonts w:eastAsia="Calibri"/>
        </w:rPr>
      </w:pPr>
    </w:p>
    <w:p w14:paraId="36BC7DCB" w14:textId="77777777" w:rsidR="0073665C" w:rsidRPr="00173E37" w:rsidRDefault="0073665C" w:rsidP="00BD1F81">
      <w:pPr>
        <w:rPr>
          <w:b/>
          <w:sz w:val="28"/>
          <w:szCs w:val="28"/>
          <w:u w:val="single"/>
        </w:rPr>
      </w:pPr>
      <w:r w:rsidRPr="00173E37">
        <w:rPr>
          <w:b/>
          <w:sz w:val="28"/>
          <w:szCs w:val="28"/>
          <w:u w:val="single"/>
        </w:rPr>
        <w:br w:type="page"/>
      </w:r>
    </w:p>
    <w:p w14:paraId="19AC7596" w14:textId="280DA482" w:rsidR="0073665C" w:rsidRPr="00173E37" w:rsidRDefault="00CD372A" w:rsidP="0073665C">
      <w:pPr>
        <w:jc w:val="center"/>
        <w:rPr>
          <w:b/>
          <w:sz w:val="28"/>
          <w:szCs w:val="28"/>
        </w:rPr>
      </w:pPr>
      <w:r w:rsidRPr="00173E37">
        <w:rPr>
          <w:b/>
          <w:sz w:val="28"/>
          <w:szCs w:val="28"/>
        </w:rPr>
        <w:lastRenderedPageBreak/>
        <w:t>ACRONYMS</w:t>
      </w:r>
    </w:p>
    <w:p w14:paraId="2C7F2635" w14:textId="77777777" w:rsidR="00CD4495" w:rsidRPr="00173E37" w:rsidRDefault="00CD4495" w:rsidP="009229AB">
      <w:pPr>
        <w:tabs>
          <w:tab w:val="left" w:pos="806"/>
          <w:tab w:val="left" w:pos="1267"/>
          <w:tab w:val="left" w:pos="1886"/>
          <w:tab w:val="left" w:pos="2520"/>
          <w:tab w:val="left" w:pos="2952"/>
          <w:tab w:val="right" w:leader="dot" w:pos="9360"/>
        </w:tabs>
      </w:pPr>
    </w:p>
    <w:tbl>
      <w:tblPr>
        <w:tblW w:w="906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7195"/>
      </w:tblGrid>
      <w:tr w:rsidR="0073665C" w:rsidRPr="00173E37" w14:paraId="5A9A2676" w14:textId="77777777" w:rsidTr="00E6326C">
        <w:trPr>
          <w:trHeight w:val="315"/>
        </w:trPr>
        <w:tc>
          <w:tcPr>
            <w:tcW w:w="1867" w:type="dxa"/>
            <w:shd w:val="clear" w:color="auto" w:fill="D9D9D9" w:themeFill="background1" w:themeFillShade="D9"/>
            <w:noWrap/>
            <w:vAlign w:val="center"/>
            <w:hideMark/>
          </w:tcPr>
          <w:p w14:paraId="7653478C" w14:textId="0AA4126B" w:rsidR="0073665C" w:rsidRPr="00173E37" w:rsidRDefault="00E6326C" w:rsidP="00E6326C">
            <w:pPr>
              <w:jc w:val="center"/>
              <w:rPr>
                <w:rFonts w:eastAsia="Calibri"/>
                <w:b/>
              </w:rPr>
            </w:pPr>
            <w:r w:rsidRPr="00173E37">
              <w:rPr>
                <w:rFonts w:eastAsia="Calibri"/>
                <w:b/>
              </w:rPr>
              <w:t>Acronym</w:t>
            </w:r>
          </w:p>
        </w:tc>
        <w:tc>
          <w:tcPr>
            <w:tcW w:w="7195" w:type="dxa"/>
            <w:shd w:val="clear" w:color="auto" w:fill="D9D9D9" w:themeFill="background1" w:themeFillShade="D9"/>
            <w:noWrap/>
            <w:vAlign w:val="center"/>
            <w:hideMark/>
          </w:tcPr>
          <w:p w14:paraId="73ECB2F4" w14:textId="72101B2E" w:rsidR="0073665C" w:rsidRPr="00173E37" w:rsidRDefault="00E6326C" w:rsidP="00E6326C">
            <w:pPr>
              <w:jc w:val="center"/>
              <w:rPr>
                <w:rFonts w:eastAsia="Calibri"/>
                <w:b/>
              </w:rPr>
            </w:pPr>
            <w:r w:rsidRPr="00173E37">
              <w:rPr>
                <w:rFonts w:eastAsia="Calibri"/>
                <w:b/>
              </w:rPr>
              <w:t>Description</w:t>
            </w:r>
          </w:p>
        </w:tc>
      </w:tr>
      <w:tr w:rsidR="005E109B" w:rsidRPr="00173E37" w14:paraId="480A9660" w14:textId="77777777" w:rsidTr="003363F1">
        <w:trPr>
          <w:trHeight w:val="315"/>
        </w:trPr>
        <w:tc>
          <w:tcPr>
            <w:tcW w:w="1867" w:type="dxa"/>
            <w:shd w:val="clear" w:color="auto" w:fill="auto"/>
            <w:noWrap/>
            <w:vAlign w:val="center"/>
          </w:tcPr>
          <w:p w14:paraId="0ECB9BAD" w14:textId="1C740978" w:rsidR="005E109B" w:rsidRPr="00173E37" w:rsidRDefault="005E109B" w:rsidP="003363F1">
            <w:pPr>
              <w:rPr>
                <w:rFonts w:eastAsia="Calibri"/>
              </w:rPr>
            </w:pPr>
            <w:r>
              <w:rPr>
                <w:rFonts w:eastAsia="Calibri"/>
              </w:rPr>
              <w:t>AWS</w:t>
            </w:r>
          </w:p>
        </w:tc>
        <w:tc>
          <w:tcPr>
            <w:tcW w:w="7195" w:type="dxa"/>
            <w:shd w:val="clear" w:color="auto" w:fill="auto"/>
            <w:noWrap/>
            <w:vAlign w:val="center"/>
          </w:tcPr>
          <w:p w14:paraId="341FEE6D" w14:textId="7E43FBF8" w:rsidR="005E109B" w:rsidRPr="00173E37" w:rsidRDefault="00902340" w:rsidP="003363F1">
            <w:pPr>
              <w:rPr>
                <w:rFonts w:eastAsia="Calibri"/>
              </w:rPr>
            </w:pPr>
            <w:r>
              <w:rPr>
                <w:rFonts w:eastAsia="Calibri"/>
              </w:rPr>
              <w:t>Auxil</w:t>
            </w:r>
            <w:r w:rsidR="007B7332">
              <w:rPr>
                <w:rFonts w:eastAsia="Calibri"/>
              </w:rPr>
              <w:t xml:space="preserve">iary Water Supply </w:t>
            </w:r>
          </w:p>
        </w:tc>
      </w:tr>
      <w:tr w:rsidR="00556B6B" w:rsidRPr="00173E37" w14:paraId="36CB3AE3" w14:textId="77777777" w:rsidTr="003363F1">
        <w:trPr>
          <w:trHeight w:val="315"/>
        </w:trPr>
        <w:tc>
          <w:tcPr>
            <w:tcW w:w="1867" w:type="dxa"/>
            <w:shd w:val="clear" w:color="auto" w:fill="auto"/>
            <w:noWrap/>
            <w:vAlign w:val="center"/>
          </w:tcPr>
          <w:p w14:paraId="5CED6844" w14:textId="4DE97C71" w:rsidR="00556B6B" w:rsidRPr="00173E37" w:rsidRDefault="00556B6B" w:rsidP="003363F1">
            <w:pPr>
              <w:rPr>
                <w:rFonts w:eastAsia="Calibri"/>
              </w:rPr>
            </w:pPr>
            <w:r>
              <w:rPr>
                <w:rFonts w:eastAsia="Calibri"/>
              </w:rPr>
              <w:t>AWSBS</w:t>
            </w:r>
          </w:p>
        </w:tc>
        <w:tc>
          <w:tcPr>
            <w:tcW w:w="7195" w:type="dxa"/>
            <w:shd w:val="clear" w:color="auto" w:fill="auto"/>
            <w:noWrap/>
            <w:vAlign w:val="center"/>
          </w:tcPr>
          <w:p w14:paraId="1AC5F16A" w14:textId="108A68A1" w:rsidR="00556B6B" w:rsidRPr="00173E37" w:rsidRDefault="00556B6B" w:rsidP="003363F1">
            <w:pPr>
              <w:rPr>
                <w:rFonts w:eastAsia="Calibri"/>
              </w:rPr>
            </w:pPr>
            <w:r>
              <w:rPr>
                <w:rFonts w:eastAsia="Calibri"/>
              </w:rPr>
              <w:t>Auxiliary Water Supply Backup System</w:t>
            </w:r>
          </w:p>
        </w:tc>
      </w:tr>
      <w:tr w:rsidR="008218E0" w:rsidRPr="00173E37" w14:paraId="40C2DC6A" w14:textId="77777777" w:rsidTr="003363F1">
        <w:trPr>
          <w:trHeight w:val="315"/>
          <w:ins w:id="477" w:author="Larsen, Jim" w:date="2024-12-01T17:59:00Z"/>
        </w:trPr>
        <w:tc>
          <w:tcPr>
            <w:tcW w:w="1867" w:type="dxa"/>
            <w:shd w:val="clear" w:color="auto" w:fill="auto"/>
            <w:noWrap/>
            <w:vAlign w:val="center"/>
          </w:tcPr>
          <w:p w14:paraId="30DD6E2D" w14:textId="171BAB3A" w:rsidR="008218E0" w:rsidRDefault="008218E0" w:rsidP="003363F1">
            <w:pPr>
              <w:rPr>
                <w:ins w:id="478" w:author="Larsen, Jim" w:date="2024-12-01T17:59:00Z" w16du:dateUtc="2024-12-02T00:59:00Z"/>
                <w:rFonts w:eastAsia="Calibri"/>
              </w:rPr>
            </w:pPr>
            <w:ins w:id="479" w:author="Larsen, Jim" w:date="2024-12-01T17:59:00Z" w16du:dateUtc="2024-12-02T00:59:00Z">
              <w:r>
                <w:rPr>
                  <w:rFonts w:eastAsia="Calibri"/>
                </w:rPr>
                <w:t>DPS</w:t>
              </w:r>
            </w:ins>
          </w:p>
        </w:tc>
        <w:tc>
          <w:tcPr>
            <w:tcW w:w="7195" w:type="dxa"/>
            <w:shd w:val="clear" w:color="auto" w:fill="auto"/>
            <w:noWrap/>
            <w:vAlign w:val="center"/>
          </w:tcPr>
          <w:p w14:paraId="39D879BB" w14:textId="13E3882D" w:rsidR="008218E0" w:rsidRDefault="008218E0" w:rsidP="003363F1">
            <w:pPr>
              <w:rPr>
                <w:ins w:id="480" w:author="Larsen, Jim" w:date="2024-12-01T17:59:00Z" w16du:dateUtc="2024-12-02T00:59:00Z"/>
              </w:rPr>
            </w:pPr>
            <w:ins w:id="481" w:author="Larsen, Jim" w:date="2024-12-01T17:59:00Z" w16du:dateUtc="2024-12-02T00:59:00Z">
              <w:r>
                <w:t>Distinct Population Segment</w:t>
              </w:r>
            </w:ins>
          </w:p>
        </w:tc>
      </w:tr>
      <w:tr w:rsidR="00FF1802" w:rsidRPr="00173E37" w14:paraId="6CB26E59" w14:textId="77777777" w:rsidTr="003363F1">
        <w:trPr>
          <w:trHeight w:val="315"/>
        </w:trPr>
        <w:tc>
          <w:tcPr>
            <w:tcW w:w="1867" w:type="dxa"/>
            <w:shd w:val="clear" w:color="auto" w:fill="auto"/>
            <w:noWrap/>
            <w:vAlign w:val="center"/>
          </w:tcPr>
          <w:p w14:paraId="72F67988" w14:textId="600E1111" w:rsidR="00FF1802" w:rsidRDefault="00FF1802" w:rsidP="003363F1">
            <w:pPr>
              <w:rPr>
                <w:rFonts w:eastAsia="Calibri"/>
              </w:rPr>
            </w:pPr>
            <w:r>
              <w:rPr>
                <w:rFonts w:eastAsia="Calibri"/>
              </w:rPr>
              <w:t>EFH</w:t>
            </w:r>
          </w:p>
        </w:tc>
        <w:tc>
          <w:tcPr>
            <w:tcW w:w="7195" w:type="dxa"/>
            <w:shd w:val="clear" w:color="auto" w:fill="auto"/>
            <w:noWrap/>
            <w:vAlign w:val="center"/>
          </w:tcPr>
          <w:p w14:paraId="74A157CE" w14:textId="5F07D7EC" w:rsidR="00FF1802" w:rsidRDefault="00FF1802" w:rsidP="003363F1">
            <w:pPr>
              <w:rPr>
                <w:rFonts w:eastAsia="Calibri"/>
              </w:rPr>
            </w:pPr>
            <w:r>
              <w:t>Essential Fish Habitat</w:t>
            </w:r>
          </w:p>
        </w:tc>
      </w:tr>
      <w:tr w:rsidR="004242A8" w:rsidRPr="00173E37" w14:paraId="089AED94" w14:textId="77777777" w:rsidTr="003363F1">
        <w:trPr>
          <w:trHeight w:val="315"/>
        </w:trPr>
        <w:tc>
          <w:tcPr>
            <w:tcW w:w="1867" w:type="dxa"/>
            <w:shd w:val="clear" w:color="auto" w:fill="auto"/>
            <w:noWrap/>
            <w:vAlign w:val="center"/>
          </w:tcPr>
          <w:p w14:paraId="7A0873C0" w14:textId="55D2AC35" w:rsidR="004242A8" w:rsidRPr="00173E37" w:rsidRDefault="004242A8" w:rsidP="003363F1">
            <w:pPr>
              <w:rPr>
                <w:rFonts w:eastAsia="Calibri"/>
              </w:rPr>
            </w:pPr>
            <w:r>
              <w:rPr>
                <w:rFonts w:eastAsia="Calibri"/>
              </w:rPr>
              <w:t>EFL</w:t>
            </w:r>
          </w:p>
        </w:tc>
        <w:tc>
          <w:tcPr>
            <w:tcW w:w="7195" w:type="dxa"/>
            <w:shd w:val="clear" w:color="auto" w:fill="auto"/>
            <w:noWrap/>
            <w:vAlign w:val="center"/>
          </w:tcPr>
          <w:p w14:paraId="314D96B2" w14:textId="52CAF947" w:rsidR="004242A8" w:rsidRPr="00173E37" w:rsidRDefault="004242A8" w:rsidP="003363F1">
            <w:pPr>
              <w:rPr>
                <w:rFonts w:eastAsia="Calibri"/>
              </w:rPr>
            </w:pPr>
            <w:r>
              <w:rPr>
                <w:rFonts w:eastAsia="Calibri"/>
              </w:rPr>
              <w:t>East Fish Ladder</w:t>
            </w:r>
          </w:p>
        </w:tc>
      </w:tr>
      <w:tr w:rsidR="00352C33" w:rsidRPr="00173E37" w14:paraId="70B6F360" w14:textId="77777777" w:rsidTr="003363F1">
        <w:trPr>
          <w:trHeight w:val="315"/>
        </w:trPr>
        <w:tc>
          <w:tcPr>
            <w:tcW w:w="1867" w:type="dxa"/>
            <w:shd w:val="clear" w:color="auto" w:fill="auto"/>
            <w:noWrap/>
            <w:vAlign w:val="center"/>
          </w:tcPr>
          <w:p w14:paraId="5EB7CAAA" w14:textId="611A05F2" w:rsidR="00352C33" w:rsidRDefault="00352C33" w:rsidP="003363F1">
            <w:pPr>
              <w:rPr>
                <w:rFonts w:eastAsia="Calibri"/>
              </w:rPr>
            </w:pPr>
            <w:r>
              <w:rPr>
                <w:rFonts w:eastAsia="Calibri"/>
              </w:rPr>
              <w:t>EL</w:t>
            </w:r>
          </w:p>
        </w:tc>
        <w:tc>
          <w:tcPr>
            <w:tcW w:w="7195" w:type="dxa"/>
            <w:shd w:val="clear" w:color="auto" w:fill="auto"/>
            <w:noWrap/>
            <w:vAlign w:val="center"/>
          </w:tcPr>
          <w:p w14:paraId="4BE6CF99" w14:textId="00E2725F" w:rsidR="00352C33" w:rsidRDefault="00352C33" w:rsidP="003363F1">
            <w:pPr>
              <w:rPr>
                <w:rFonts w:eastAsia="Calibri"/>
              </w:rPr>
            </w:pPr>
            <w:r>
              <w:rPr>
                <w:rFonts w:eastAsia="Calibri"/>
              </w:rPr>
              <w:t xml:space="preserve">Elevation Level </w:t>
            </w:r>
          </w:p>
        </w:tc>
      </w:tr>
      <w:tr w:rsidR="0073665C" w:rsidRPr="00173E37" w14:paraId="2FAC0C42" w14:textId="77777777" w:rsidTr="00B27FD1">
        <w:trPr>
          <w:trHeight w:val="315"/>
        </w:trPr>
        <w:tc>
          <w:tcPr>
            <w:tcW w:w="1867" w:type="dxa"/>
            <w:shd w:val="clear" w:color="auto" w:fill="auto"/>
            <w:noWrap/>
            <w:vAlign w:val="center"/>
          </w:tcPr>
          <w:p w14:paraId="71DA2E71" w14:textId="2D9CD364" w:rsidR="0073665C" w:rsidRPr="00173E37" w:rsidRDefault="00B27FD1" w:rsidP="003363F1">
            <w:pPr>
              <w:rPr>
                <w:rFonts w:eastAsia="Calibri"/>
              </w:rPr>
            </w:pPr>
            <w:r>
              <w:rPr>
                <w:rFonts w:eastAsia="Calibri"/>
              </w:rPr>
              <w:t>ESA</w:t>
            </w:r>
          </w:p>
        </w:tc>
        <w:tc>
          <w:tcPr>
            <w:tcW w:w="7195" w:type="dxa"/>
            <w:shd w:val="clear" w:color="auto" w:fill="auto"/>
            <w:noWrap/>
            <w:vAlign w:val="center"/>
          </w:tcPr>
          <w:p w14:paraId="5A349E5C" w14:textId="1924E015" w:rsidR="0073665C" w:rsidRPr="00173E37" w:rsidRDefault="00B27FD1" w:rsidP="003363F1">
            <w:pPr>
              <w:rPr>
                <w:rFonts w:eastAsia="Calibri"/>
              </w:rPr>
            </w:pPr>
            <w:r>
              <w:t>Endangered Species Act</w:t>
            </w:r>
          </w:p>
        </w:tc>
      </w:tr>
      <w:tr w:rsidR="002562C0" w:rsidRPr="00173E37" w14:paraId="24FE2D8F" w14:textId="77777777" w:rsidTr="00B27FD1">
        <w:trPr>
          <w:trHeight w:val="315"/>
          <w:ins w:id="482" w:author="Larsen, Jim" w:date="2024-12-01T17:58:00Z"/>
        </w:trPr>
        <w:tc>
          <w:tcPr>
            <w:tcW w:w="1867" w:type="dxa"/>
            <w:shd w:val="clear" w:color="auto" w:fill="auto"/>
            <w:noWrap/>
            <w:vAlign w:val="center"/>
          </w:tcPr>
          <w:p w14:paraId="2693E6E9" w14:textId="1E4904E6" w:rsidR="002562C0" w:rsidRDefault="002562C0" w:rsidP="003363F1">
            <w:pPr>
              <w:rPr>
                <w:ins w:id="483" w:author="Larsen, Jim" w:date="2024-12-01T17:58:00Z" w16du:dateUtc="2024-12-02T00:58:00Z"/>
                <w:rFonts w:eastAsia="Calibri"/>
              </w:rPr>
            </w:pPr>
            <w:ins w:id="484" w:author="Larsen, Jim" w:date="2024-12-01T17:58:00Z" w16du:dateUtc="2024-12-02T00:58:00Z">
              <w:r>
                <w:rPr>
                  <w:rFonts w:eastAsia="Calibri"/>
                </w:rPr>
                <w:t>ESU</w:t>
              </w:r>
            </w:ins>
          </w:p>
        </w:tc>
        <w:tc>
          <w:tcPr>
            <w:tcW w:w="7195" w:type="dxa"/>
            <w:shd w:val="clear" w:color="auto" w:fill="auto"/>
            <w:noWrap/>
            <w:vAlign w:val="center"/>
          </w:tcPr>
          <w:p w14:paraId="130E41C7" w14:textId="617ADF4E" w:rsidR="002562C0" w:rsidRPr="000C6F63" w:rsidRDefault="002562C0" w:rsidP="003363F1">
            <w:pPr>
              <w:rPr>
                <w:ins w:id="485" w:author="Larsen, Jim" w:date="2024-12-01T17:58:00Z" w16du:dateUtc="2024-12-02T00:58:00Z"/>
              </w:rPr>
            </w:pPr>
            <w:ins w:id="486" w:author="Larsen, Jim" w:date="2024-12-01T17:58:00Z" w16du:dateUtc="2024-12-02T00:58:00Z">
              <w:r>
                <w:t>Ev</w:t>
              </w:r>
              <w:r w:rsidR="008218E0">
                <w:t>olutionary Significant Unit</w:t>
              </w:r>
            </w:ins>
          </w:p>
        </w:tc>
      </w:tr>
      <w:tr w:rsidR="00784592" w:rsidRPr="00173E37" w14:paraId="7DECD004" w14:textId="77777777" w:rsidTr="00B27FD1">
        <w:trPr>
          <w:trHeight w:val="315"/>
          <w:ins w:id="487" w:author="Larsen, Jim" w:date="2024-12-20T07:42:00Z"/>
        </w:trPr>
        <w:tc>
          <w:tcPr>
            <w:tcW w:w="1867" w:type="dxa"/>
            <w:shd w:val="clear" w:color="auto" w:fill="auto"/>
            <w:noWrap/>
            <w:vAlign w:val="center"/>
          </w:tcPr>
          <w:p w14:paraId="6B590FAE" w14:textId="4C290787" w:rsidR="00784592" w:rsidRDefault="00784592" w:rsidP="003363F1">
            <w:pPr>
              <w:rPr>
                <w:ins w:id="488" w:author="Larsen, Jim" w:date="2024-12-20T07:42:00Z" w16du:dateUtc="2024-12-20T14:42:00Z"/>
                <w:rFonts w:eastAsia="Calibri"/>
              </w:rPr>
            </w:pPr>
            <w:ins w:id="489" w:author="Larsen, Jim" w:date="2024-12-20T07:42:00Z" w16du:dateUtc="2024-12-20T14:42:00Z">
              <w:r>
                <w:rPr>
                  <w:rFonts w:eastAsia="Calibri"/>
                </w:rPr>
                <w:t>FU</w:t>
              </w:r>
            </w:ins>
          </w:p>
        </w:tc>
        <w:tc>
          <w:tcPr>
            <w:tcW w:w="7195" w:type="dxa"/>
            <w:shd w:val="clear" w:color="auto" w:fill="auto"/>
            <w:noWrap/>
            <w:vAlign w:val="center"/>
          </w:tcPr>
          <w:p w14:paraId="52BB7E65" w14:textId="6E0B71C5" w:rsidR="00784592" w:rsidRPr="000C6F63" w:rsidRDefault="00784592" w:rsidP="003363F1">
            <w:pPr>
              <w:rPr>
                <w:ins w:id="490" w:author="Larsen, Jim" w:date="2024-12-20T07:42:00Z" w16du:dateUtc="2024-12-20T14:42:00Z"/>
              </w:rPr>
            </w:pPr>
            <w:ins w:id="491" w:author="Larsen, Jim" w:date="2024-12-20T07:42:00Z" w16du:dateUtc="2024-12-20T14:42:00Z">
              <w:r>
                <w:t>Fish Unit</w:t>
              </w:r>
            </w:ins>
          </w:p>
        </w:tc>
      </w:tr>
      <w:tr w:rsidR="0053618C" w:rsidRPr="00173E37" w14:paraId="73BE4EB1" w14:textId="77777777" w:rsidTr="00B27FD1">
        <w:trPr>
          <w:trHeight w:val="315"/>
        </w:trPr>
        <w:tc>
          <w:tcPr>
            <w:tcW w:w="1867" w:type="dxa"/>
            <w:shd w:val="clear" w:color="auto" w:fill="auto"/>
            <w:noWrap/>
            <w:vAlign w:val="center"/>
          </w:tcPr>
          <w:p w14:paraId="01627A7E" w14:textId="79CC452E" w:rsidR="0053618C" w:rsidRDefault="0053618C" w:rsidP="003363F1">
            <w:pPr>
              <w:rPr>
                <w:rFonts w:eastAsia="Calibri"/>
              </w:rPr>
            </w:pPr>
            <w:r>
              <w:rPr>
                <w:rFonts w:eastAsia="Calibri"/>
              </w:rPr>
              <w:t>NEPA</w:t>
            </w:r>
          </w:p>
        </w:tc>
        <w:tc>
          <w:tcPr>
            <w:tcW w:w="7195" w:type="dxa"/>
            <w:shd w:val="clear" w:color="auto" w:fill="auto"/>
            <w:noWrap/>
            <w:vAlign w:val="center"/>
          </w:tcPr>
          <w:p w14:paraId="3A01D7BD" w14:textId="2C86E6A1" w:rsidR="0053618C" w:rsidRDefault="0053618C" w:rsidP="003363F1">
            <w:r w:rsidRPr="000C6F63">
              <w:t xml:space="preserve">National Environmental Protection Act </w:t>
            </w:r>
          </w:p>
        </w:tc>
      </w:tr>
      <w:tr w:rsidR="000953FA" w:rsidRPr="00173E37" w14:paraId="21BC0DD4" w14:textId="77777777" w:rsidTr="00B27FD1">
        <w:trPr>
          <w:trHeight w:val="315"/>
        </w:trPr>
        <w:tc>
          <w:tcPr>
            <w:tcW w:w="1867" w:type="dxa"/>
            <w:shd w:val="clear" w:color="auto" w:fill="auto"/>
            <w:noWrap/>
            <w:vAlign w:val="center"/>
          </w:tcPr>
          <w:p w14:paraId="53314F05" w14:textId="6D6CF4B8" w:rsidR="000953FA" w:rsidRDefault="000953FA" w:rsidP="003363F1">
            <w:pPr>
              <w:rPr>
                <w:rFonts w:eastAsia="Calibri"/>
              </w:rPr>
            </w:pPr>
            <w:r>
              <w:rPr>
                <w:rFonts w:eastAsia="Calibri"/>
              </w:rPr>
              <w:t>NMFS</w:t>
            </w:r>
          </w:p>
        </w:tc>
        <w:tc>
          <w:tcPr>
            <w:tcW w:w="7195" w:type="dxa"/>
            <w:shd w:val="clear" w:color="auto" w:fill="auto"/>
            <w:noWrap/>
            <w:vAlign w:val="center"/>
          </w:tcPr>
          <w:p w14:paraId="25B166A8" w14:textId="07F52285" w:rsidR="000953FA" w:rsidRDefault="000953FA" w:rsidP="003363F1">
            <w:r w:rsidRPr="000953FA">
              <w:t>National Marine Fisheries Service</w:t>
            </w:r>
          </w:p>
        </w:tc>
      </w:tr>
      <w:tr w:rsidR="00781FCA" w:rsidRPr="00173E37" w14:paraId="232BCE9F" w14:textId="77777777" w:rsidTr="00B27FD1">
        <w:trPr>
          <w:trHeight w:val="315"/>
        </w:trPr>
        <w:tc>
          <w:tcPr>
            <w:tcW w:w="1867" w:type="dxa"/>
            <w:shd w:val="clear" w:color="auto" w:fill="auto"/>
            <w:noWrap/>
            <w:vAlign w:val="center"/>
          </w:tcPr>
          <w:p w14:paraId="61CE862F" w14:textId="7ABEAF7A" w:rsidR="00781FCA" w:rsidRDefault="00781FCA" w:rsidP="003363F1">
            <w:pPr>
              <w:rPr>
                <w:rFonts w:eastAsia="Calibri"/>
              </w:rPr>
            </w:pPr>
            <w:r>
              <w:rPr>
                <w:rFonts w:eastAsia="Calibri"/>
              </w:rPr>
              <w:t>NRHP</w:t>
            </w:r>
          </w:p>
        </w:tc>
        <w:tc>
          <w:tcPr>
            <w:tcW w:w="7195" w:type="dxa"/>
            <w:shd w:val="clear" w:color="auto" w:fill="auto"/>
            <w:noWrap/>
            <w:vAlign w:val="center"/>
          </w:tcPr>
          <w:p w14:paraId="4AFE91CA" w14:textId="62A2743D" w:rsidR="00781FCA" w:rsidRPr="000953FA" w:rsidRDefault="00781FCA" w:rsidP="003363F1">
            <w:r>
              <w:t>National Register of Historic Places</w:t>
            </w:r>
          </w:p>
        </w:tc>
      </w:tr>
      <w:tr w:rsidR="00784592" w:rsidRPr="00173E37" w14:paraId="22B08E0C" w14:textId="77777777" w:rsidTr="003363F1">
        <w:trPr>
          <w:trHeight w:val="315"/>
          <w:ins w:id="492" w:author="Larsen, Jim" w:date="2024-12-20T07:43:00Z"/>
        </w:trPr>
        <w:tc>
          <w:tcPr>
            <w:tcW w:w="1867" w:type="dxa"/>
            <w:shd w:val="clear" w:color="auto" w:fill="auto"/>
            <w:noWrap/>
            <w:vAlign w:val="center"/>
          </w:tcPr>
          <w:p w14:paraId="2F08E035" w14:textId="2BD7E590" w:rsidR="00784592" w:rsidRPr="00173E37" w:rsidRDefault="00784592" w:rsidP="00B27FD1">
            <w:pPr>
              <w:rPr>
                <w:ins w:id="493" w:author="Larsen, Jim" w:date="2024-12-20T07:43:00Z" w16du:dateUtc="2024-12-20T14:43:00Z"/>
                <w:rFonts w:eastAsia="Calibri"/>
              </w:rPr>
            </w:pPr>
            <w:ins w:id="494" w:author="Larsen, Jim" w:date="2024-12-20T07:43:00Z" w16du:dateUtc="2024-12-20T14:43:00Z">
              <w:r>
                <w:rPr>
                  <w:rFonts w:eastAsia="Calibri"/>
                </w:rPr>
                <w:t>OOS</w:t>
              </w:r>
            </w:ins>
          </w:p>
        </w:tc>
        <w:tc>
          <w:tcPr>
            <w:tcW w:w="7195" w:type="dxa"/>
            <w:shd w:val="clear" w:color="auto" w:fill="auto"/>
            <w:noWrap/>
            <w:vAlign w:val="center"/>
          </w:tcPr>
          <w:p w14:paraId="028E2866" w14:textId="07C29ACF" w:rsidR="00784592" w:rsidRPr="00173E37" w:rsidRDefault="00784592" w:rsidP="00B27FD1">
            <w:pPr>
              <w:rPr>
                <w:ins w:id="495" w:author="Larsen, Jim" w:date="2024-12-20T07:43:00Z" w16du:dateUtc="2024-12-20T14:43:00Z"/>
                <w:rFonts w:eastAsia="Calibri"/>
              </w:rPr>
            </w:pPr>
            <w:ins w:id="496" w:author="Larsen, Jim" w:date="2024-12-20T07:43:00Z" w16du:dateUtc="2024-12-20T14:43:00Z">
              <w:r>
                <w:rPr>
                  <w:rFonts w:eastAsia="Calibri"/>
                </w:rPr>
                <w:t>Out of Service</w:t>
              </w:r>
            </w:ins>
          </w:p>
        </w:tc>
      </w:tr>
      <w:tr w:rsidR="00B27FD1" w:rsidRPr="00173E37" w14:paraId="335D340E" w14:textId="77777777" w:rsidTr="003363F1">
        <w:trPr>
          <w:trHeight w:val="315"/>
        </w:trPr>
        <w:tc>
          <w:tcPr>
            <w:tcW w:w="1867" w:type="dxa"/>
            <w:shd w:val="clear" w:color="auto" w:fill="auto"/>
            <w:noWrap/>
            <w:vAlign w:val="center"/>
          </w:tcPr>
          <w:p w14:paraId="3A457C3A" w14:textId="1F0649FF" w:rsidR="00B27FD1" w:rsidRPr="00173E37" w:rsidRDefault="00B27FD1" w:rsidP="00B27FD1">
            <w:pPr>
              <w:rPr>
                <w:rFonts w:eastAsia="Calibri"/>
              </w:rPr>
            </w:pPr>
            <w:r w:rsidRPr="00173E37">
              <w:rPr>
                <w:rFonts w:eastAsia="Calibri"/>
              </w:rPr>
              <w:t>PDT</w:t>
            </w:r>
          </w:p>
        </w:tc>
        <w:tc>
          <w:tcPr>
            <w:tcW w:w="7195" w:type="dxa"/>
            <w:shd w:val="clear" w:color="auto" w:fill="auto"/>
            <w:noWrap/>
            <w:vAlign w:val="center"/>
          </w:tcPr>
          <w:p w14:paraId="16BB8800" w14:textId="4F517328" w:rsidR="00B27FD1" w:rsidRPr="00173E37" w:rsidRDefault="00B27FD1" w:rsidP="00B27FD1">
            <w:pPr>
              <w:rPr>
                <w:rFonts w:eastAsia="Calibri"/>
              </w:rPr>
            </w:pPr>
            <w:r w:rsidRPr="00173E37">
              <w:rPr>
                <w:rFonts w:eastAsia="Calibri"/>
              </w:rPr>
              <w:t>Product Development Team</w:t>
            </w:r>
          </w:p>
        </w:tc>
      </w:tr>
      <w:tr w:rsidR="00BD00A8" w:rsidRPr="00173E37" w14:paraId="54798CAA" w14:textId="77777777" w:rsidTr="003363F1">
        <w:trPr>
          <w:trHeight w:val="315"/>
          <w:ins w:id="497" w:author="Larsen, Jim" w:date="2024-12-01T17:56:00Z"/>
        </w:trPr>
        <w:tc>
          <w:tcPr>
            <w:tcW w:w="1867" w:type="dxa"/>
            <w:shd w:val="clear" w:color="auto" w:fill="auto"/>
            <w:noWrap/>
            <w:vAlign w:val="center"/>
          </w:tcPr>
          <w:p w14:paraId="7ACF6F47" w14:textId="6E48DD05" w:rsidR="00BD00A8" w:rsidRPr="00173E37" w:rsidRDefault="00BD00A8" w:rsidP="00B27FD1">
            <w:pPr>
              <w:rPr>
                <w:ins w:id="498" w:author="Larsen, Jim" w:date="2024-12-01T17:56:00Z" w16du:dateUtc="2024-12-02T00:56:00Z"/>
                <w:rFonts w:eastAsia="Calibri"/>
              </w:rPr>
            </w:pPr>
            <w:ins w:id="499" w:author="Larsen, Jim" w:date="2024-12-01T17:56:00Z" w16du:dateUtc="2024-12-02T00:56:00Z">
              <w:r>
                <w:rPr>
                  <w:rFonts w:eastAsia="Calibri"/>
                </w:rPr>
                <w:t>ROV</w:t>
              </w:r>
            </w:ins>
          </w:p>
        </w:tc>
        <w:tc>
          <w:tcPr>
            <w:tcW w:w="7195" w:type="dxa"/>
            <w:shd w:val="clear" w:color="auto" w:fill="auto"/>
            <w:noWrap/>
            <w:vAlign w:val="center"/>
          </w:tcPr>
          <w:p w14:paraId="02ECE0D2" w14:textId="245AC64E" w:rsidR="00BD00A8" w:rsidRPr="00173E37" w:rsidRDefault="00E22B4E" w:rsidP="00B27FD1">
            <w:pPr>
              <w:rPr>
                <w:ins w:id="500" w:author="Larsen, Jim" w:date="2024-12-01T17:56:00Z" w16du:dateUtc="2024-12-02T00:56:00Z"/>
                <w:rFonts w:eastAsia="Calibri"/>
              </w:rPr>
            </w:pPr>
            <w:ins w:id="501" w:author="Larsen, Jim" w:date="2024-12-01T17:57:00Z" w16du:dateUtc="2024-12-02T00:57:00Z">
              <w:r>
                <w:rPr>
                  <w:rFonts w:eastAsia="Calibri"/>
                </w:rPr>
                <w:t>Remote Operated Vehicle</w:t>
              </w:r>
            </w:ins>
          </w:p>
        </w:tc>
      </w:tr>
      <w:tr w:rsidR="00B27FD1" w:rsidRPr="00173E37" w14:paraId="06B108CF" w14:textId="77777777" w:rsidTr="003363F1">
        <w:trPr>
          <w:trHeight w:val="315"/>
        </w:trPr>
        <w:tc>
          <w:tcPr>
            <w:tcW w:w="1867" w:type="dxa"/>
            <w:shd w:val="clear" w:color="auto" w:fill="auto"/>
            <w:noWrap/>
            <w:vAlign w:val="center"/>
            <w:hideMark/>
          </w:tcPr>
          <w:p w14:paraId="62F655E7" w14:textId="77777777" w:rsidR="00B27FD1" w:rsidRPr="00173E37" w:rsidRDefault="00B27FD1" w:rsidP="00B27FD1">
            <w:pPr>
              <w:rPr>
                <w:rFonts w:eastAsia="Calibri"/>
              </w:rPr>
            </w:pPr>
            <w:r w:rsidRPr="00173E37">
              <w:rPr>
                <w:rFonts w:eastAsia="Calibri"/>
              </w:rPr>
              <w:t>USACE</w:t>
            </w:r>
          </w:p>
        </w:tc>
        <w:tc>
          <w:tcPr>
            <w:tcW w:w="7195" w:type="dxa"/>
            <w:shd w:val="clear" w:color="auto" w:fill="auto"/>
            <w:noWrap/>
            <w:vAlign w:val="center"/>
            <w:hideMark/>
          </w:tcPr>
          <w:p w14:paraId="1F4A7681" w14:textId="77777777" w:rsidR="00B27FD1" w:rsidRPr="00173E37" w:rsidRDefault="00B27FD1" w:rsidP="00B27FD1">
            <w:pPr>
              <w:rPr>
                <w:rFonts w:eastAsia="Calibri"/>
              </w:rPr>
            </w:pPr>
            <w:r w:rsidRPr="00173E37">
              <w:rPr>
                <w:rFonts w:eastAsia="Calibri"/>
              </w:rPr>
              <w:t>United States Army Corps of Engineers</w:t>
            </w:r>
          </w:p>
        </w:tc>
      </w:tr>
      <w:tr w:rsidR="00B27FD1" w:rsidRPr="00173E37" w14:paraId="37DFBA0A" w14:textId="77777777" w:rsidTr="003363F1">
        <w:trPr>
          <w:trHeight w:val="315"/>
        </w:trPr>
        <w:tc>
          <w:tcPr>
            <w:tcW w:w="1867" w:type="dxa"/>
            <w:shd w:val="clear" w:color="auto" w:fill="auto"/>
            <w:noWrap/>
            <w:vAlign w:val="center"/>
          </w:tcPr>
          <w:p w14:paraId="1704C846" w14:textId="6675412A" w:rsidR="00B27FD1" w:rsidRPr="00173E37" w:rsidRDefault="000953FA" w:rsidP="00B27FD1">
            <w:pPr>
              <w:rPr>
                <w:rFonts w:eastAsia="Calibri"/>
              </w:rPr>
            </w:pPr>
            <w:r w:rsidRPr="0003060C">
              <w:t>USFWS</w:t>
            </w:r>
          </w:p>
        </w:tc>
        <w:tc>
          <w:tcPr>
            <w:tcW w:w="7195" w:type="dxa"/>
            <w:shd w:val="clear" w:color="auto" w:fill="auto"/>
            <w:noWrap/>
            <w:vAlign w:val="center"/>
          </w:tcPr>
          <w:p w14:paraId="2D83E472" w14:textId="0D3CC307" w:rsidR="00B27FD1" w:rsidRPr="00173E37" w:rsidRDefault="00777C17" w:rsidP="00B27FD1">
            <w:pPr>
              <w:rPr>
                <w:rFonts w:eastAsia="Calibri"/>
              </w:rPr>
            </w:pPr>
            <w:r>
              <w:rPr>
                <w:rFonts w:eastAsia="Calibri"/>
              </w:rPr>
              <w:t xml:space="preserve">United States </w:t>
            </w:r>
            <w:r w:rsidRPr="00777C17">
              <w:rPr>
                <w:rFonts w:eastAsia="Calibri"/>
              </w:rPr>
              <w:t>Fish and Wildlife Service</w:t>
            </w:r>
          </w:p>
        </w:tc>
      </w:tr>
      <w:tr w:rsidR="00B27FD1" w:rsidRPr="00173E37" w14:paraId="57480FE3" w14:textId="77777777" w:rsidTr="003363F1">
        <w:trPr>
          <w:trHeight w:val="315"/>
        </w:trPr>
        <w:tc>
          <w:tcPr>
            <w:tcW w:w="1867" w:type="dxa"/>
            <w:shd w:val="clear" w:color="auto" w:fill="auto"/>
            <w:noWrap/>
            <w:vAlign w:val="center"/>
          </w:tcPr>
          <w:p w14:paraId="43E66C6F" w14:textId="77777777" w:rsidR="00B27FD1" w:rsidRPr="00173E37" w:rsidRDefault="00B27FD1" w:rsidP="00B27FD1">
            <w:pPr>
              <w:rPr>
                <w:rFonts w:eastAsia="Calibri"/>
              </w:rPr>
            </w:pPr>
          </w:p>
        </w:tc>
        <w:tc>
          <w:tcPr>
            <w:tcW w:w="7195" w:type="dxa"/>
            <w:shd w:val="clear" w:color="auto" w:fill="auto"/>
            <w:noWrap/>
            <w:vAlign w:val="center"/>
          </w:tcPr>
          <w:p w14:paraId="79DABB15" w14:textId="16B1B1AA" w:rsidR="00B27FD1" w:rsidRPr="00173E37" w:rsidRDefault="00B27FD1" w:rsidP="00B27FD1">
            <w:pPr>
              <w:rPr>
                <w:rFonts w:eastAsia="Calibri"/>
              </w:rPr>
            </w:pPr>
          </w:p>
        </w:tc>
      </w:tr>
    </w:tbl>
    <w:p w14:paraId="2341A605" w14:textId="77777777" w:rsidR="001048D9" w:rsidRPr="00173E37" w:rsidRDefault="001048D9" w:rsidP="00F279F1">
      <w:pPr>
        <w:tabs>
          <w:tab w:val="left" w:pos="806"/>
          <w:tab w:val="left" w:pos="1267"/>
          <w:tab w:val="left" w:pos="1886"/>
          <w:tab w:val="left" w:pos="2520"/>
          <w:tab w:val="left" w:pos="2952"/>
          <w:tab w:val="right" w:leader="dot" w:pos="9360"/>
        </w:tabs>
      </w:pPr>
    </w:p>
    <w:p w14:paraId="288AD5AD" w14:textId="77777777" w:rsidR="001048D9" w:rsidRPr="00173E37" w:rsidRDefault="001048D9" w:rsidP="00F279F1">
      <w:pPr>
        <w:tabs>
          <w:tab w:val="left" w:pos="806"/>
          <w:tab w:val="left" w:pos="1267"/>
          <w:tab w:val="left" w:pos="1886"/>
          <w:tab w:val="left" w:pos="2520"/>
          <w:tab w:val="left" w:pos="2952"/>
          <w:tab w:val="right" w:leader="dot" w:pos="9360"/>
        </w:tabs>
      </w:pPr>
    </w:p>
    <w:p w14:paraId="713408BD" w14:textId="77777777" w:rsidR="001048D9" w:rsidRPr="00173E37" w:rsidRDefault="001048D9" w:rsidP="00F279F1">
      <w:pPr>
        <w:tabs>
          <w:tab w:val="left" w:pos="806"/>
          <w:tab w:val="left" w:pos="1267"/>
          <w:tab w:val="left" w:pos="1886"/>
          <w:tab w:val="left" w:pos="2520"/>
          <w:tab w:val="left" w:pos="2952"/>
          <w:tab w:val="right" w:leader="dot" w:pos="9360"/>
        </w:tabs>
      </w:pPr>
    </w:p>
    <w:p w14:paraId="74403205" w14:textId="77777777" w:rsidR="001048D9" w:rsidRPr="00173E37" w:rsidRDefault="001048D9" w:rsidP="00F279F1">
      <w:pPr>
        <w:tabs>
          <w:tab w:val="left" w:pos="806"/>
          <w:tab w:val="left" w:pos="1267"/>
          <w:tab w:val="left" w:pos="1886"/>
          <w:tab w:val="left" w:pos="2520"/>
          <w:tab w:val="left" w:pos="2952"/>
          <w:tab w:val="right" w:leader="dot" w:pos="9360"/>
        </w:tabs>
      </w:pPr>
    </w:p>
    <w:p w14:paraId="5965CF7A" w14:textId="77777777" w:rsidR="00CD66E5" w:rsidRPr="00173E37" w:rsidRDefault="00CD66E5" w:rsidP="00CD66E5">
      <w:pPr>
        <w:tabs>
          <w:tab w:val="left" w:pos="806"/>
          <w:tab w:val="left" w:pos="1267"/>
          <w:tab w:val="left" w:pos="1886"/>
          <w:tab w:val="left" w:pos="2520"/>
          <w:tab w:val="left" w:pos="2952"/>
          <w:tab w:val="right" w:leader="dot" w:pos="9360"/>
        </w:tabs>
        <w:jc w:val="center"/>
        <w:sectPr w:rsidR="00CD66E5" w:rsidRPr="00173E37" w:rsidSect="00BE3208">
          <w:headerReference w:type="default" r:id="rId24"/>
          <w:footerReference w:type="default" r:id="rId25"/>
          <w:pgSz w:w="12240" w:h="15840"/>
          <w:pgMar w:top="1440" w:right="1440" w:bottom="1440" w:left="1440" w:header="720" w:footer="720" w:gutter="0"/>
          <w:pgNumType w:fmt="lowerRoman" w:start="1"/>
          <w:cols w:space="720"/>
          <w:docGrid w:linePitch="326"/>
        </w:sectPr>
      </w:pPr>
    </w:p>
    <w:p w14:paraId="630BEF87" w14:textId="2C5069B1" w:rsidR="00B10052" w:rsidRPr="00173E37" w:rsidRDefault="00DF5A8F" w:rsidP="001911F1">
      <w:pPr>
        <w:pStyle w:val="Heading1"/>
      </w:pPr>
      <w:bookmarkStart w:id="504" w:name="_Toc180744209"/>
      <w:r>
        <w:lastRenderedPageBreak/>
        <w:t>Project Background</w:t>
      </w:r>
      <w:bookmarkEnd w:id="504"/>
    </w:p>
    <w:p w14:paraId="3FD31E40" w14:textId="27017B85" w:rsidR="00F65E0D" w:rsidRDefault="00DF5A8F" w:rsidP="00582C0E">
      <w:pPr>
        <w:pStyle w:val="Heading2"/>
      </w:pPr>
      <w:bookmarkStart w:id="505" w:name="_Toc99378648"/>
      <w:bookmarkStart w:id="506" w:name="_Toc180744210"/>
      <w:bookmarkEnd w:id="505"/>
      <w:r>
        <w:t>History</w:t>
      </w:r>
      <w:bookmarkEnd w:id="506"/>
    </w:p>
    <w:p w14:paraId="7EEC54FC" w14:textId="091E39F4" w:rsidR="00DF5A8F" w:rsidRDefault="00617F85" w:rsidP="00DF5A8F">
      <w:pPr>
        <w:pStyle w:val="BodyText"/>
      </w:pPr>
      <w:r>
        <w:t xml:space="preserve">The Dalles Lock &amp; Dam </w:t>
      </w:r>
      <w:r w:rsidR="0030301D">
        <w:t xml:space="preserve">is 192 miles from the mouth of the Columbia River </w:t>
      </w:r>
      <w:r w:rsidR="001F4759">
        <w:t xml:space="preserve">near the city of The Dalles, Oregon. </w:t>
      </w:r>
      <w:r w:rsidR="005846B6">
        <w:t xml:space="preserve">The dam is </w:t>
      </w:r>
      <w:r w:rsidR="00C65332">
        <w:t xml:space="preserve">a concrete gravity </w:t>
      </w:r>
      <w:ins w:id="507" w:author="Larsen, Jim" w:date="2024-12-01T16:36:00Z" w16du:dateUtc="2024-12-01T23:36:00Z">
        <w:r w:rsidR="0017003B">
          <w:t xml:space="preserve">and embankment </w:t>
        </w:r>
      </w:ins>
      <w:r w:rsidR="00C65332">
        <w:t xml:space="preserve">structure </w:t>
      </w:r>
      <w:r w:rsidR="00EE3DFA">
        <w:t xml:space="preserve">that was constructed </w:t>
      </w:r>
      <w:r w:rsidR="00D80239">
        <w:t xml:space="preserve">by U.S. Army Corps of Engineers (operationally administered by the Portland District) </w:t>
      </w:r>
      <w:r w:rsidR="00EE3DFA">
        <w:t xml:space="preserve">in the 1950s for the purposes of </w:t>
      </w:r>
      <w:r w:rsidR="000C4367">
        <w:t>h</w:t>
      </w:r>
      <w:r w:rsidR="00EE3DFA">
        <w:t xml:space="preserve">ydroelectric power generation and </w:t>
      </w:r>
      <w:r w:rsidR="000754B3">
        <w:t xml:space="preserve">maintenance of a </w:t>
      </w:r>
      <w:r w:rsidR="000C4367">
        <w:t>navigational</w:t>
      </w:r>
      <w:r w:rsidR="000754B3">
        <w:t xml:space="preserve"> pool </w:t>
      </w:r>
      <w:r w:rsidR="00A25C57">
        <w:t>(Lake Celilo)</w:t>
      </w:r>
      <w:r w:rsidR="00ED5DDF">
        <w:t xml:space="preserve">.  </w:t>
      </w:r>
      <w:r w:rsidR="009B33AE">
        <w:t xml:space="preserve">The construction of the dam also included </w:t>
      </w:r>
      <w:r w:rsidR="00077EB5">
        <w:t xml:space="preserve">northern and eastern </w:t>
      </w:r>
      <w:r w:rsidR="005D1F22">
        <w:t>fish ladders for the p</w:t>
      </w:r>
      <w:r w:rsidR="00A03FEE">
        <w:t xml:space="preserve">assage of </w:t>
      </w:r>
      <w:r w:rsidR="009621F6">
        <w:t xml:space="preserve">fish within the Columbia basin to upstream spawning grounds. </w:t>
      </w:r>
      <w:r w:rsidR="00D758E8">
        <w:t>The East Fish Ladder (EFL) is the primary</w:t>
      </w:r>
      <w:r w:rsidR="005F6E45">
        <w:t xml:space="preserve"> and most heavily used of the two systems</w:t>
      </w:r>
      <w:r w:rsidR="0057442E">
        <w:t xml:space="preserve">; likely due to its </w:t>
      </w:r>
      <w:r w:rsidR="008D7512">
        <w:t>location within the historical riverbed</w:t>
      </w:r>
      <w:r w:rsidR="00183BAA">
        <w:t xml:space="preserve"> and the attraction flows produced by the powerhouse</w:t>
      </w:r>
      <w:r w:rsidR="00A93333">
        <w:t xml:space="preserve">. </w:t>
      </w:r>
    </w:p>
    <w:p w14:paraId="40BA0E18" w14:textId="77777777" w:rsidR="00A43477" w:rsidRDefault="00DC71CB" w:rsidP="00DC71CB">
      <w:pPr>
        <w:pStyle w:val="Caption"/>
      </w:pPr>
      <w:r w:rsidRPr="00DC71CB">
        <w:rPr>
          <w:noProof/>
        </w:rPr>
        <w:drawing>
          <wp:inline distT="0" distB="0" distL="0" distR="0" wp14:anchorId="6FAFF205" wp14:editId="7E522BFB">
            <wp:extent cx="5584122" cy="3776441"/>
            <wp:effectExtent l="76200" t="76200" r="131445" b="128905"/>
            <wp:docPr id="1195436537" name="Picture 1" descr="A diagram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36537" name="Picture 1" descr="A diagram of a tool&#10;&#10;Description automatically generated"/>
                    <pic:cNvPicPr/>
                  </pic:nvPicPr>
                  <pic:blipFill>
                    <a:blip r:embed="rId26"/>
                    <a:stretch>
                      <a:fillRect/>
                    </a:stretch>
                  </pic:blipFill>
                  <pic:spPr>
                    <a:xfrm>
                      <a:off x="0" y="0"/>
                      <a:ext cx="5587494" cy="3778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25CC2F" w14:textId="77777777" w:rsidR="00A43477" w:rsidRDefault="00A43477" w:rsidP="00DC71CB">
      <w:pPr>
        <w:pStyle w:val="Caption"/>
      </w:pPr>
    </w:p>
    <w:p w14:paraId="73E7A36D" w14:textId="24D6348F" w:rsidR="00DC71CB" w:rsidRDefault="00DC71CB" w:rsidP="00DC71CB">
      <w:pPr>
        <w:pStyle w:val="Caption"/>
      </w:pPr>
      <w:bookmarkStart w:id="508" w:name="_Toc185439963"/>
      <w:r>
        <w:t xml:space="preserve">Figure </w:t>
      </w:r>
      <w:r w:rsidR="00544548">
        <w:fldChar w:fldCharType="begin"/>
      </w:r>
      <w:r w:rsidR="00544548">
        <w:instrText xml:space="preserve"> SEQ Figure \* ARABIC </w:instrText>
      </w:r>
      <w:r w:rsidR="00544548">
        <w:fldChar w:fldCharType="separate"/>
      </w:r>
      <w:r w:rsidR="00544548">
        <w:rPr>
          <w:noProof/>
        </w:rPr>
        <w:t>1</w:t>
      </w:r>
      <w:r w:rsidR="00544548">
        <w:rPr>
          <w:noProof/>
        </w:rPr>
        <w:fldChar w:fldCharType="end"/>
      </w:r>
      <w:r w:rsidR="007222DF">
        <w:t>- The Dalles Dam Fish Ladder System (USACE, 2022)</w:t>
      </w:r>
      <w:bookmarkEnd w:id="508"/>
    </w:p>
    <w:p w14:paraId="6C09E9E5" w14:textId="77777777" w:rsidR="007222DF" w:rsidRPr="007222DF" w:rsidRDefault="007222DF" w:rsidP="007222DF"/>
    <w:p w14:paraId="0AEC8DE9" w14:textId="4BEC6EB1" w:rsidR="00201A0C" w:rsidRDefault="00201A0C" w:rsidP="00DF5A8F">
      <w:pPr>
        <w:pStyle w:val="BodyText"/>
      </w:pPr>
      <w:r>
        <w:t xml:space="preserve">The EFL </w:t>
      </w:r>
      <w:r w:rsidR="005826EE">
        <w:t xml:space="preserve">is </w:t>
      </w:r>
      <w:r w:rsidR="00D11B50">
        <w:t xml:space="preserve">a pool and weir </w:t>
      </w:r>
      <w:r w:rsidR="00C94596">
        <w:t xml:space="preserve">ladder </w:t>
      </w:r>
      <w:r w:rsidR="005826EE">
        <w:t xml:space="preserve">located at the eastern </w:t>
      </w:r>
      <w:r w:rsidR="004432ED">
        <w:t>extension of the powerhouse</w:t>
      </w:r>
      <w:r w:rsidR="00C94596">
        <w:t xml:space="preserve"> </w:t>
      </w:r>
      <w:r w:rsidR="00911A85">
        <w:t>provid</w:t>
      </w:r>
      <w:r w:rsidR="00C94596">
        <w:t>ing</w:t>
      </w:r>
      <w:r w:rsidR="00911A85">
        <w:t xml:space="preserve"> passage for Salmon, Steelhead, and </w:t>
      </w:r>
      <w:r w:rsidR="00A81238">
        <w:t>several listed species of the Endangered Species Act (ESA)</w:t>
      </w:r>
      <w:r w:rsidR="00B90ACF">
        <w:t xml:space="preserve">. </w:t>
      </w:r>
      <w:r w:rsidR="00C94596">
        <w:t xml:space="preserve">A key aspect </w:t>
      </w:r>
      <w:r w:rsidR="00F01C94">
        <w:t xml:space="preserve">of the ladder functionality is the attraction flow at the </w:t>
      </w:r>
      <w:proofErr w:type="gramStart"/>
      <w:r w:rsidR="00F01C94">
        <w:t>inlet;</w:t>
      </w:r>
      <w:proofErr w:type="gramEnd"/>
      <w:r w:rsidR="00F01C94">
        <w:t xml:space="preserve"> which in the case of the EFL is </w:t>
      </w:r>
      <w:r w:rsidR="0015137F">
        <w:t>normally</w:t>
      </w:r>
      <w:r w:rsidR="00F01C94">
        <w:t xml:space="preserve"> provided attraction flow units</w:t>
      </w:r>
      <w:r w:rsidR="0015137F">
        <w:t xml:space="preserve"> (</w:t>
      </w:r>
      <w:r w:rsidR="00E40117">
        <w:t xml:space="preserve">approx. </w:t>
      </w:r>
      <w:r w:rsidR="0015137F">
        <w:t>5,000 cfs</w:t>
      </w:r>
      <w:r w:rsidR="00E40117">
        <w:t>, ea.)</w:t>
      </w:r>
      <w:r w:rsidR="004B4493">
        <w:t xml:space="preserve">. </w:t>
      </w:r>
      <w:r w:rsidR="00103C9B">
        <w:t xml:space="preserve">An </w:t>
      </w:r>
      <w:r w:rsidR="00523E8B">
        <w:t>A</w:t>
      </w:r>
      <w:r w:rsidR="00103C9B">
        <w:t xml:space="preserve">uxiliary </w:t>
      </w:r>
      <w:r w:rsidR="00523E8B">
        <w:t>Water System (AWS) was completed in 2020</w:t>
      </w:r>
      <w:r w:rsidR="00866C04">
        <w:t xml:space="preserve"> that </w:t>
      </w:r>
      <w:r w:rsidR="00866C04">
        <w:lastRenderedPageBreak/>
        <w:t xml:space="preserve">addressed </w:t>
      </w:r>
      <w:r w:rsidR="003572D9">
        <w:t xml:space="preserve">risk profiles that had been studied since 2008 to </w:t>
      </w:r>
      <w:r w:rsidR="003174DF">
        <w:t xml:space="preserve">provide an alternative source of attraction flow </w:t>
      </w:r>
      <w:proofErr w:type="gramStart"/>
      <w:r w:rsidR="00B24F96">
        <w:t>in the event that</w:t>
      </w:r>
      <w:proofErr w:type="gramEnd"/>
      <w:r w:rsidR="00B24F96">
        <w:t xml:space="preserve"> the turbine units</w:t>
      </w:r>
      <w:r w:rsidR="00771D85">
        <w:t xml:space="preserve"> failed</w:t>
      </w:r>
      <w:r w:rsidR="00B24F96">
        <w:t xml:space="preserve"> (original to </w:t>
      </w:r>
      <w:r w:rsidR="00722DFC">
        <w:t>construction of the project)</w:t>
      </w:r>
      <w:r w:rsidR="00771D85">
        <w:t>. The AWS is a</w:t>
      </w:r>
      <w:r w:rsidR="00EF0D7B">
        <w:t>n</w:t>
      </w:r>
      <w:r w:rsidR="00771D85">
        <w:t xml:space="preserve"> </w:t>
      </w:r>
      <w:r w:rsidR="002F0CE3">
        <w:t>auxiliary</w:t>
      </w:r>
      <w:r w:rsidR="00EF0D7B">
        <w:t xml:space="preserve"> </w:t>
      </w:r>
      <w:r w:rsidR="00F56B5F">
        <w:t>water source</w:t>
      </w:r>
      <w:r w:rsidR="003A256E">
        <w:t xml:space="preserve"> for </w:t>
      </w:r>
      <w:r w:rsidR="00042FBE">
        <w:t>the east, west, and south entrances of the EFL</w:t>
      </w:r>
      <w:ins w:id="509" w:author="Larsen, Jim" w:date="2024-12-20T12:06:00Z" w16du:dateUtc="2024-12-20T19:06:00Z">
        <w:r w:rsidR="00A4608C">
          <w:t>,</w:t>
        </w:r>
      </w:ins>
      <w:del w:id="510" w:author="Larsen, Jim" w:date="2024-12-20T12:06:00Z" w16du:dateUtc="2024-12-20T19:06:00Z">
        <w:r w:rsidR="005529F4" w:rsidDel="00A4608C">
          <w:delText>;</w:delText>
        </w:r>
      </w:del>
      <w:r w:rsidR="005529F4">
        <w:t xml:space="preserve"> consisting of a </w:t>
      </w:r>
      <w:r w:rsidR="00190F0A">
        <w:t xml:space="preserve">forebay inlet structures w/ protective trashracks, </w:t>
      </w:r>
      <w:r w:rsidR="005529F4">
        <w:t xml:space="preserve">10-ft diameter penstock through the </w:t>
      </w:r>
      <w:r w:rsidR="001B6445">
        <w:t xml:space="preserve">eastern non-overflow concrete </w:t>
      </w:r>
      <w:r w:rsidR="00C17045">
        <w:t>dam</w:t>
      </w:r>
      <w:r w:rsidR="007F24E0">
        <w:t xml:space="preserve">, </w:t>
      </w:r>
      <w:r w:rsidR="002C7375">
        <w:t xml:space="preserve">120-inch isolation </w:t>
      </w:r>
      <w:ins w:id="511" w:author="Larsen, Jim" w:date="2024-12-01T18:00:00Z" w16du:dateUtc="2024-12-02T01:00:00Z">
        <w:r w:rsidR="002F071A">
          <w:t xml:space="preserve">and emergency </w:t>
        </w:r>
      </w:ins>
      <w:ins w:id="512" w:author="Larsen, Jim" w:date="2024-12-01T18:01:00Z" w16du:dateUtc="2024-12-02T01:01:00Z">
        <w:r w:rsidR="002F071A">
          <w:t>shutoff</w:t>
        </w:r>
        <w:r w:rsidR="007224BE">
          <w:t xml:space="preserve"> </w:t>
        </w:r>
      </w:ins>
      <w:r w:rsidR="002C7375">
        <w:t xml:space="preserve">valve, </w:t>
      </w:r>
      <w:r w:rsidR="00613038">
        <w:t>bifurcation</w:t>
      </w:r>
      <w:r w:rsidR="00190F0A">
        <w:t xml:space="preserve"> to 7</w:t>
      </w:r>
      <w:r w:rsidR="002B7CEB">
        <w:t>-ft diameter conduits</w:t>
      </w:r>
      <w:r w:rsidR="00613038">
        <w:t xml:space="preserve">, </w:t>
      </w:r>
      <w:r w:rsidR="008E64A6">
        <w:t xml:space="preserve">84-Inch diameter </w:t>
      </w:r>
      <w:ins w:id="513" w:author="Larsen, Jim" w:date="2024-12-01T18:01:00Z" w16du:dateUtc="2024-12-02T01:01:00Z">
        <w:r w:rsidR="007224BE">
          <w:t xml:space="preserve">on/off </w:t>
        </w:r>
      </w:ins>
      <w:r w:rsidR="008E64A6">
        <w:t>control valves</w:t>
      </w:r>
      <w:r w:rsidR="002C7375">
        <w:t xml:space="preserve">, and interconnection with the </w:t>
      </w:r>
      <w:r w:rsidR="001933E6">
        <w:t xml:space="preserve">attraction flow </w:t>
      </w:r>
      <w:r w:rsidR="00CA16AA">
        <w:t xml:space="preserve">system. </w:t>
      </w:r>
    </w:p>
    <w:p w14:paraId="25718E01" w14:textId="77777777" w:rsidR="00A43477" w:rsidRDefault="0055197D" w:rsidP="0055197D">
      <w:pPr>
        <w:pStyle w:val="Caption"/>
      </w:pPr>
      <w:r w:rsidRPr="0055197D">
        <w:rPr>
          <w:noProof/>
        </w:rPr>
        <w:drawing>
          <wp:inline distT="0" distB="0" distL="0" distR="0" wp14:anchorId="2F6D997C" wp14:editId="0F61DE1E">
            <wp:extent cx="5742432" cy="3610493"/>
            <wp:effectExtent l="0" t="0" r="0" b="9525"/>
            <wp:docPr id="1406414081"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14081" name="Picture 1" descr="A diagram of a machine&#10;&#10;Description automatically generated"/>
                    <pic:cNvPicPr/>
                  </pic:nvPicPr>
                  <pic:blipFill>
                    <a:blip r:embed="rId27"/>
                    <a:stretch>
                      <a:fillRect/>
                    </a:stretch>
                  </pic:blipFill>
                  <pic:spPr>
                    <a:xfrm>
                      <a:off x="0" y="0"/>
                      <a:ext cx="5745532" cy="3612442"/>
                    </a:xfrm>
                    <a:prstGeom prst="rect">
                      <a:avLst/>
                    </a:prstGeom>
                  </pic:spPr>
                </pic:pic>
              </a:graphicData>
            </a:graphic>
          </wp:inline>
        </w:drawing>
      </w:r>
    </w:p>
    <w:p w14:paraId="0CE51C78" w14:textId="77777777" w:rsidR="00A43477" w:rsidRDefault="00A43477" w:rsidP="0055197D">
      <w:pPr>
        <w:pStyle w:val="Caption"/>
      </w:pPr>
    </w:p>
    <w:p w14:paraId="3EE955E3" w14:textId="13686819" w:rsidR="0055197D" w:rsidRDefault="0055197D" w:rsidP="0055197D">
      <w:pPr>
        <w:pStyle w:val="Caption"/>
      </w:pPr>
      <w:bookmarkStart w:id="514" w:name="_Toc185439964"/>
      <w:r>
        <w:t xml:space="preserve">Figure </w:t>
      </w:r>
      <w:r w:rsidR="00544548">
        <w:fldChar w:fldCharType="begin"/>
      </w:r>
      <w:r w:rsidR="00544548">
        <w:instrText xml:space="preserve"> SEQ Figure \* ARABIC </w:instrText>
      </w:r>
      <w:r w:rsidR="00544548">
        <w:fldChar w:fldCharType="separate"/>
      </w:r>
      <w:r w:rsidR="00544548">
        <w:rPr>
          <w:noProof/>
        </w:rPr>
        <w:t>2</w:t>
      </w:r>
      <w:r w:rsidR="00544548">
        <w:rPr>
          <w:noProof/>
        </w:rPr>
        <w:fldChar w:fldCharType="end"/>
      </w:r>
      <w:r>
        <w:t xml:space="preserve">- </w:t>
      </w:r>
      <w:r w:rsidR="005906DB">
        <w:t xml:space="preserve">AWS </w:t>
      </w:r>
      <w:r w:rsidR="001E45D4">
        <w:t>Backup System (</w:t>
      </w:r>
      <w:r w:rsidR="00E24311">
        <w:t>USACE, 2019)</w:t>
      </w:r>
      <w:bookmarkEnd w:id="514"/>
      <w:r w:rsidR="005906DB">
        <w:t xml:space="preserve"> </w:t>
      </w:r>
    </w:p>
    <w:p w14:paraId="52E20549" w14:textId="3C25F46B" w:rsidR="00DF5A8F" w:rsidRDefault="00DF5A8F" w:rsidP="00DF5A8F">
      <w:pPr>
        <w:pStyle w:val="Heading2"/>
      </w:pPr>
      <w:bookmarkStart w:id="515" w:name="_Toc180744211"/>
      <w:r>
        <w:t>Project Description</w:t>
      </w:r>
      <w:bookmarkEnd w:id="515"/>
    </w:p>
    <w:p w14:paraId="7A28CCB7" w14:textId="27DF7A88" w:rsidR="007A56CC" w:rsidRDefault="007A56CC" w:rsidP="007A56CC">
      <w:pPr>
        <w:pStyle w:val="BodyText"/>
      </w:pPr>
      <w:r>
        <w:t>The AWS intake is protected by</w:t>
      </w:r>
      <w:r w:rsidR="00735218">
        <w:t xml:space="preserve"> protective trashrack</w:t>
      </w:r>
      <w:r w:rsidR="006D47E5">
        <w:t xml:space="preserve">s </w:t>
      </w:r>
      <w:r w:rsidR="00AE6D2F">
        <w:t xml:space="preserve">that are installed into a slot within the </w:t>
      </w:r>
      <w:r w:rsidR="00BA17F3">
        <w:t xml:space="preserve">forebay intake structure </w:t>
      </w:r>
      <w:r w:rsidR="00B04515">
        <w:t xml:space="preserve">that was added </w:t>
      </w:r>
      <w:r w:rsidR="001C5A86">
        <w:t xml:space="preserve">as part of the AWS </w:t>
      </w:r>
      <w:r w:rsidR="00E3057B">
        <w:t>Backup System</w:t>
      </w:r>
      <w:r w:rsidR="00A022FC">
        <w:t xml:space="preserve"> in 2020. The </w:t>
      </w:r>
      <w:r w:rsidR="00236885">
        <w:t xml:space="preserve">inlet </w:t>
      </w:r>
      <w:r w:rsidR="0074043C">
        <w:t>trashrack</w:t>
      </w:r>
      <w:r w:rsidR="001C5DD3">
        <w:t xml:space="preserve"> </w:t>
      </w:r>
      <w:r w:rsidR="00236885">
        <w:t>is comprised of eleven (1</w:t>
      </w:r>
      <w:r w:rsidR="0074043C">
        <w:t>1</w:t>
      </w:r>
      <w:r w:rsidR="00236885">
        <w:t xml:space="preserve">) </w:t>
      </w:r>
      <w:r w:rsidR="00FD4072">
        <w:t xml:space="preserve">identical </w:t>
      </w:r>
      <w:r w:rsidR="00C542AD">
        <w:t>6</w:t>
      </w:r>
      <w:r w:rsidR="0074043C">
        <w:t xml:space="preserve">-ft </w:t>
      </w:r>
      <w:r w:rsidR="00C542AD">
        <w:t xml:space="preserve">H x </w:t>
      </w:r>
      <w:r w:rsidR="00F43FAE">
        <w:t>24</w:t>
      </w:r>
      <w:r w:rsidR="0074043C">
        <w:t xml:space="preserve">-ft W panels </w:t>
      </w:r>
      <w:r w:rsidR="00FD4072">
        <w:t xml:space="preserve">which can be stacked in any </w:t>
      </w:r>
      <w:r w:rsidR="00C12661">
        <w:t xml:space="preserve">order to isolate </w:t>
      </w:r>
      <w:r w:rsidR="00FF27AF">
        <w:t xml:space="preserve">the intake from </w:t>
      </w:r>
      <w:r w:rsidR="004A5941">
        <w:t xml:space="preserve">debris and </w:t>
      </w:r>
      <w:r w:rsidR="00902209">
        <w:t>fish</w:t>
      </w:r>
      <w:r w:rsidR="006778D3">
        <w:t xml:space="preserve"> using screening </w:t>
      </w:r>
      <w:r w:rsidR="006778D3" w:rsidRPr="006778D3">
        <w:t>W15-W-2, 1-1/4” x 3/16” steel bar grating</w:t>
      </w:r>
      <w:r w:rsidR="006778D3">
        <w:t xml:space="preserve"> secured to </w:t>
      </w:r>
      <w:r w:rsidR="00545130">
        <w:t xml:space="preserve">the </w:t>
      </w:r>
      <w:r w:rsidR="009D3B79">
        <w:t xml:space="preserve">steel frame of the trashrack. </w:t>
      </w:r>
    </w:p>
    <w:p w14:paraId="27F1D569" w14:textId="77777777" w:rsidR="00A43477" w:rsidRDefault="00A13C5E" w:rsidP="00A13C5E">
      <w:pPr>
        <w:pStyle w:val="Caption"/>
      </w:pPr>
      <w:r w:rsidRPr="00A13C5E">
        <w:rPr>
          <w:noProof/>
        </w:rPr>
        <w:lastRenderedPageBreak/>
        <w:drawing>
          <wp:inline distT="0" distB="0" distL="0" distR="0" wp14:anchorId="2DFAD9F3" wp14:editId="5BF8D095">
            <wp:extent cx="5943600" cy="2339975"/>
            <wp:effectExtent l="0" t="0" r="0" b="3175"/>
            <wp:docPr id="1602154408" name="Picture 1" descr="A diagram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54408" name="Picture 1" descr="A diagram of a grid&#10;&#10;Description automatically generated"/>
                    <pic:cNvPicPr/>
                  </pic:nvPicPr>
                  <pic:blipFill>
                    <a:blip r:embed="rId28"/>
                    <a:stretch>
                      <a:fillRect/>
                    </a:stretch>
                  </pic:blipFill>
                  <pic:spPr>
                    <a:xfrm>
                      <a:off x="0" y="0"/>
                      <a:ext cx="5943600" cy="2339975"/>
                    </a:xfrm>
                    <a:prstGeom prst="rect">
                      <a:avLst/>
                    </a:prstGeom>
                  </pic:spPr>
                </pic:pic>
              </a:graphicData>
            </a:graphic>
          </wp:inline>
        </w:drawing>
      </w:r>
    </w:p>
    <w:p w14:paraId="670BEACF" w14:textId="77777777" w:rsidR="00A43477" w:rsidRDefault="00A43477" w:rsidP="00A13C5E">
      <w:pPr>
        <w:pStyle w:val="Caption"/>
      </w:pPr>
    </w:p>
    <w:p w14:paraId="768B545B" w14:textId="12A20EAA" w:rsidR="007A56CC" w:rsidRDefault="00A13C5E" w:rsidP="00A13C5E">
      <w:pPr>
        <w:pStyle w:val="Caption"/>
      </w:pPr>
      <w:bookmarkStart w:id="516" w:name="_Toc185439965"/>
      <w:r>
        <w:t xml:space="preserve">Figure </w:t>
      </w:r>
      <w:r w:rsidR="00544548">
        <w:fldChar w:fldCharType="begin"/>
      </w:r>
      <w:r w:rsidR="00544548">
        <w:instrText xml:space="preserve"> SEQ Figure \* ARABIC </w:instrText>
      </w:r>
      <w:r w:rsidR="00544548">
        <w:fldChar w:fldCharType="separate"/>
      </w:r>
      <w:r w:rsidR="00544548">
        <w:rPr>
          <w:noProof/>
        </w:rPr>
        <w:t>3</w:t>
      </w:r>
      <w:r w:rsidR="00544548">
        <w:rPr>
          <w:noProof/>
        </w:rPr>
        <w:fldChar w:fldCharType="end"/>
      </w:r>
      <w:r>
        <w:t xml:space="preserve">- </w:t>
      </w:r>
      <w:r w:rsidR="00C42D91">
        <w:t xml:space="preserve">Trashrack Panel </w:t>
      </w:r>
      <w:r w:rsidR="00CF30A1">
        <w:t>(USACE, 2015)</w:t>
      </w:r>
      <w:bookmarkEnd w:id="516"/>
    </w:p>
    <w:p w14:paraId="171E8C1C" w14:textId="015B107C" w:rsidR="00DF5A8F" w:rsidRDefault="000C09F7" w:rsidP="00DF5A8F">
      <w:pPr>
        <w:pStyle w:val="BodyText"/>
      </w:pPr>
      <w:r>
        <w:t>T</w:t>
      </w:r>
      <w:r w:rsidR="00743A7C">
        <w:t xml:space="preserve">he main goal of this Project is to provide a mechanical method for dislodging debris from the trashracks at the </w:t>
      </w:r>
      <w:r w:rsidR="00E3079E">
        <w:t>EFL</w:t>
      </w:r>
      <w:r w:rsidR="00743A7C">
        <w:t xml:space="preserve"> AWS Backup System intake. Currently, operations staff must shut down the AWS backup system to let river currents clear accumulated debris from the screens. An alternatives analysis as documented in the USACE report entitled “The Dalles AWS Backup Debris Management EDR Final Report, Rev 1” dated April of 2024 resulted in the determination to proceed with Alternative 11 (dedicated </w:t>
      </w:r>
      <w:r w:rsidR="00E3079E">
        <w:t xml:space="preserve">mechanical </w:t>
      </w:r>
      <w:r w:rsidR="00C63199">
        <w:t>rotating</w:t>
      </w:r>
      <w:r w:rsidR="00743A7C">
        <w:t xml:space="preserve"> brush), along with Alternative ME-1 (level sensors). </w:t>
      </w:r>
    </w:p>
    <w:p w14:paraId="1B91BEAA" w14:textId="433C8FD8" w:rsidR="00193847" w:rsidRDefault="00193847" w:rsidP="002D40B2">
      <w:pPr>
        <w:pStyle w:val="Heading2"/>
      </w:pPr>
      <w:bookmarkStart w:id="517" w:name="_Toc180744212"/>
      <w:r>
        <w:t>Existing Conditions</w:t>
      </w:r>
      <w:bookmarkEnd w:id="517"/>
    </w:p>
    <w:p w14:paraId="0F9F24AC" w14:textId="3C8C636B" w:rsidR="00B95D0F" w:rsidRDefault="00720539" w:rsidP="00B95D0F">
      <w:pPr>
        <w:pStyle w:val="BodyText"/>
      </w:pPr>
      <w:r>
        <w:t xml:space="preserve">The AWS intake </w:t>
      </w:r>
      <w:r w:rsidR="009A0DDC">
        <w:t xml:space="preserve">is protected by </w:t>
      </w:r>
      <w:r w:rsidR="00D95F62" w:rsidRPr="006778D3">
        <w:t xml:space="preserve">1-1/4” </w:t>
      </w:r>
      <w:r w:rsidR="00D95F62">
        <w:t xml:space="preserve">square </w:t>
      </w:r>
      <w:r w:rsidR="006D4545">
        <w:t xml:space="preserve">bar grating </w:t>
      </w:r>
      <w:r w:rsidR="000A7C66">
        <w:t xml:space="preserve">which is affixed uniformly to </w:t>
      </w:r>
      <w:r w:rsidR="00217461">
        <w:t>eleven</w:t>
      </w:r>
      <w:r w:rsidR="0050157C">
        <w:t xml:space="preserve"> (11) structural panels</w:t>
      </w:r>
      <w:r w:rsidR="000938E7">
        <w:t xml:space="preserve">. The </w:t>
      </w:r>
      <w:r w:rsidR="00E26A99">
        <w:t xml:space="preserve">bar grating </w:t>
      </w:r>
      <w:r w:rsidR="00AB3F51">
        <w:t>screens</w:t>
      </w:r>
      <w:r w:rsidR="00361F47">
        <w:t xml:space="preserve"> debris suspended in the river </w:t>
      </w:r>
      <w:r w:rsidR="00B73387">
        <w:t>flow</w:t>
      </w:r>
      <w:r w:rsidR="00525B0D">
        <w:t xml:space="preserve">. </w:t>
      </w:r>
      <w:r w:rsidR="00866A40">
        <w:t xml:space="preserve">The debris is primarily </w:t>
      </w:r>
      <w:r w:rsidR="000D714E">
        <w:t xml:space="preserve">aquatic </w:t>
      </w:r>
      <w:r w:rsidR="00101A6F">
        <w:t>grasses,</w:t>
      </w:r>
      <w:r w:rsidR="00EB324D">
        <w:t xml:space="preserve"> but</w:t>
      </w:r>
      <w:r w:rsidR="00DA3F83">
        <w:t xml:space="preserve"> </w:t>
      </w:r>
      <w:r w:rsidR="00B045ED">
        <w:t xml:space="preserve">some small </w:t>
      </w:r>
      <w:r w:rsidR="00117C00">
        <w:t xml:space="preserve">diameter woody </w:t>
      </w:r>
      <w:r w:rsidR="0022553B">
        <w:t>twigs</w:t>
      </w:r>
      <w:r w:rsidR="00EB324D">
        <w:t xml:space="preserve"> or leaves </w:t>
      </w:r>
      <w:r w:rsidR="00386583">
        <w:t xml:space="preserve">carried by the river </w:t>
      </w:r>
      <w:r w:rsidR="005E76E6">
        <w:t xml:space="preserve">may be present. </w:t>
      </w:r>
      <w:r w:rsidR="00E577A6">
        <w:t>There is little to no non</w:t>
      </w:r>
      <w:r w:rsidR="00C223B2">
        <w:t>-</w:t>
      </w:r>
      <w:r w:rsidR="00E577A6">
        <w:t xml:space="preserve">organic material </w:t>
      </w:r>
      <w:r w:rsidR="00FC4042">
        <w:t>that</w:t>
      </w:r>
      <w:r w:rsidR="00C223B2">
        <w:t xml:space="preserve"> has been known to collect on the intake.  </w:t>
      </w:r>
    </w:p>
    <w:p w14:paraId="1C1CE968" w14:textId="77777777" w:rsidR="009206BC" w:rsidRDefault="00B01017" w:rsidP="009206BC">
      <w:pPr>
        <w:pStyle w:val="Caption"/>
      </w:pPr>
      <w:r w:rsidRPr="00B01017">
        <w:rPr>
          <w:noProof/>
        </w:rPr>
        <w:drawing>
          <wp:inline distT="0" distB="0" distL="0" distR="0" wp14:anchorId="0D7717D6" wp14:editId="106E20E8">
            <wp:extent cx="4965016" cy="2062162"/>
            <wp:effectExtent l="76200" t="76200" r="140970" b="128905"/>
            <wp:docPr id="58507484" name="Picture 1" descr="A metal object in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7484" name="Picture 1" descr="A metal object in a cage&#10;&#10;Description automatically generated"/>
                    <pic:cNvPicPr/>
                  </pic:nvPicPr>
                  <pic:blipFill rotWithShape="1">
                    <a:blip r:embed="rId29"/>
                    <a:srcRect b="13166"/>
                    <a:stretch/>
                  </pic:blipFill>
                  <pic:spPr bwMode="auto">
                    <a:xfrm>
                      <a:off x="0" y="0"/>
                      <a:ext cx="4995129" cy="207466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FF11326" w14:textId="35A26F92" w:rsidR="00B01017" w:rsidRDefault="009206BC" w:rsidP="009206BC">
      <w:pPr>
        <w:pStyle w:val="Caption"/>
      </w:pPr>
      <w:bookmarkStart w:id="518" w:name="_Toc185439966"/>
      <w:r>
        <w:t xml:space="preserve">Figure </w:t>
      </w:r>
      <w:r w:rsidR="00544548">
        <w:fldChar w:fldCharType="begin"/>
      </w:r>
      <w:r w:rsidR="00544548">
        <w:instrText xml:space="preserve"> SEQ Figure \* ARABIC </w:instrText>
      </w:r>
      <w:r w:rsidR="00544548">
        <w:fldChar w:fldCharType="separate"/>
      </w:r>
      <w:r w:rsidR="00544548">
        <w:rPr>
          <w:noProof/>
        </w:rPr>
        <w:t>4</w:t>
      </w:r>
      <w:r w:rsidR="00544548">
        <w:rPr>
          <w:noProof/>
        </w:rPr>
        <w:fldChar w:fldCharType="end"/>
      </w:r>
      <w:r>
        <w:t>- Bottom Panel Debris Matting</w:t>
      </w:r>
      <w:r w:rsidR="008F6523">
        <w:t xml:space="preserve"> (USACE, 2022)</w:t>
      </w:r>
      <w:bookmarkEnd w:id="518"/>
    </w:p>
    <w:p w14:paraId="3464A51D" w14:textId="77777777" w:rsidR="005F7FA5" w:rsidRDefault="005F7FA5" w:rsidP="009206BC"/>
    <w:p w14:paraId="382577F5" w14:textId="4C095B57" w:rsidR="009206BC" w:rsidRDefault="00A01B09" w:rsidP="0087624A">
      <w:pPr>
        <w:spacing w:after="240"/>
      </w:pPr>
      <w:r>
        <w:lastRenderedPageBreak/>
        <w:t xml:space="preserve">The debris matting </w:t>
      </w:r>
      <w:r w:rsidR="007C6EDE">
        <w:t xml:space="preserve">was surveyed with a Remote Operated Vehicle (ROV) </w:t>
      </w:r>
      <w:r w:rsidR="008178DF">
        <w:t xml:space="preserve">by </w:t>
      </w:r>
      <w:r w:rsidR="00957140">
        <w:t>USACE in 2022</w:t>
      </w:r>
      <w:r w:rsidR="00D17F3C">
        <w:t xml:space="preserve"> which </w:t>
      </w:r>
      <w:r w:rsidR="008A268D">
        <w:t xml:space="preserve">noted </w:t>
      </w:r>
      <w:r w:rsidR="00477C2C">
        <w:t xml:space="preserve">instances of material </w:t>
      </w:r>
      <w:r w:rsidR="00010176">
        <w:t>collect</w:t>
      </w:r>
      <w:r w:rsidR="00A27669">
        <w:t xml:space="preserve">ions which constitute a </w:t>
      </w:r>
      <w:r w:rsidR="007A62F4">
        <w:t>blockage matt</w:t>
      </w:r>
      <w:r w:rsidR="00364761">
        <w:t>;</w:t>
      </w:r>
      <w:r w:rsidR="00E15429">
        <w:t xml:space="preserve"> but </w:t>
      </w:r>
      <w:r w:rsidR="00364761">
        <w:t xml:space="preserve">conditions </w:t>
      </w:r>
      <w:r w:rsidR="00E15429">
        <w:t xml:space="preserve">ranged from </w:t>
      </w:r>
      <w:r w:rsidR="00364761">
        <w:t xml:space="preserve">clean to fully blocked. </w:t>
      </w:r>
      <w:r w:rsidR="00082871">
        <w:t xml:space="preserve">The </w:t>
      </w:r>
      <w:r w:rsidR="00B80349">
        <w:t xml:space="preserve">matting of </w:t>
      </w:r>
      <w:r w:rsidR="00A13BEF">
        <w:t xml:space="preserve">rack bars was variable with the </w:t>
      </w:r>
      <w:r w:rsidR="009A51F1">
        <w:t>depth</w:t>
      </w:r>
      <w:r w:rsidR="00E43965">
        <w:t xml:space="preserve"> and the</w:t>
      </w:r>
      <w:r w:rsidR="00364761">
        <w:t xml:space="preserve"> right side (when observed from the lake side of the screens</w:t>
      </w:r>
      <w:r w:rsidR="00D3587B">
        <w:t>)</w:t>
      </w:r>
      <w:r w:rsidR="00435BB6">
        <w:t xml:space="preserve"> had </w:t>
      </w:r>
      <w:r w:rsidR="00E0077D">
        <w:t xml:space="preserve">more </w:t>
      </w:r>
      <w:r w:rsidR="00977AD5">
        <w:t xml:space="preserve">debris </w:t>
      </w:r>
      <w:r w:rsidR="00201F59">
        <w:t xml:space="preserve">collected. </w:t>
      </w:r>
      <w:r w:rsidR="0003559D">
        <w:t xml:space="preserve">Rack bars near the </w:t>
      </w:r>
      <w:r w:rsidR="0053529A">
        <w:t xml:space="preserve">water surface </w:t>
      </w:r>
      <w:r w:rsidR="00ED2080">
        <w:t xml:space="preserve">had lower </w:t>
      </w:r>
      <w:r w:rsidR="00714B57">
        <w:t xml:space="preserve">buildups </w:t>
      </w:r>
      <w:r w:rsidR="00890827">
        <w:t xml:space="preserve">noted </w:t>
      </w:r>
      <w:r w:rsidR="001A1125">
        <w:t xml:space="preserve">but did exhibit </w:t>
      </w:r>
      <w:r w:rsidR="008D03A4">
        <w:t xml:space="preserve">impingement of </w:t>
      </w:r>
      <w:r w:rsidR="0089708C">
        <w:t xml:space="preserve">aquatic grasses </w:t>
      </w:r>
      <w:r w:rsidR="00456E80">
        <w:t xml:space="preserve">pinched </w:t>
      </w:r>
      <w:r w:rsidR="000E4822">
        <w:t xml:space="preserve">between the </w:t>
      </w:r>
      <w:r w:rsidR="00EA21A1">
        <w:t xml:space="preserve">bar grating and L brackets. </w:t>
      </w:r>
    </w:p>
    <w:p w14:paraId="3EB8EA06" w14:textId="77777777" w:rsidR="00BA2F62" w:rsidRDefault="00C924DE" w:rsidP="00BA2F62">
      <w:pPr>
        <w:pStyle w:val="Caption"/>
      </w:pPr>
      <w:r w:rsidRPr="00C924DE">
        <w:rPr>
          <w:noProof/>
        </w:rPr>
        <w:drawing>
          <wp:inline distT="0" distB="0" distL="0" distR="0" wp14:anchorId="098B5C83" wp14:editId="2081FD27">
            <wp:extent cx="4713201" cy="2005013"/>
            <wp:effectExtent l="76200" t="76200" r="125730" b="128905"/>
            <wp:docPr id="120406378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63786" name="Picture 1" descr="A screenshot of a video game&#10;&#10;Description automatically generated"/>
                    <pic:cNvPicPr/>
                  </pic:nvPicPr>
                  <pic:blipFill rotWithShape="1">
                    <a:blip r:embed="rId30"/>
                    <a:srcRect b="12833"/>
                    <a:stretch/>
                  </pic:blipFill>
                  <pic:spPr bwMode="auto">
                    <a:xfrm>
                      <a:off x="0" y="0"/>
                      <a:ext cx="4732410" cy="201318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8BDF10A" w14:textId="55C83DAD" w:rsidR="00C924DE" w:rsidRPr="009206BC" w:rsidRDefault="00BA2F62" w:rsidP="00060CCF">
      <w:pPr>
        <w:pStyle w:val="Caption"/>
      </w:pPr>
      <w:bookmarkStart w:id="519" w:name="_Toc185439967"/>
      <w:r>
        <w:t xml:space="preserve">Figure </w:t>
      </w:r>
      <w:r w:rsidR="00544548">
        <w:fldChar w:fldCharType="begin"/>
      </w:r>
      <w:r w:rsidR="00544548">
        <w:instrText xml:space="preserve"> SEQ Figure \* ARABIC </w:instrText>
      </w:r>
      <w:r w:rsidR="00544548">
        <w:fldChar w:fldCharType="separate"/>
      </w:r>
      <w:r w:rsidR="00544548">
        <w:rPr>
          <w:noProof/>
        </w:rPr>
        <w:t>5</w:t>
      </w:r>
      <w:r w:rsidR="00544548">
        <w:rPr>
          <w:noProof/>
        </w:rPr>
        <w:fldChar w:fldCharType="end"/>
      </w:r>
      <w:r>
        <w:t>- Top Panel (USACE, 2022)</w:t>
      </w:r>
      <w:bookmarkEnd w:id="519"/>
    </w:p>
    <w:p w14:paraId="78A5D797" w14:textId="79C0A98A" w:rsidR="00B95D0F" w:rsidRDefault="00AE4047" w:rsidP="00B95D0F">
      <w:pPr>
        <w:pStyle w:val="Heading2"/>
      </w:pPr>
      <w:bookmarkStart w:id="520" w:name="_Toc180744213"/>
      <w:r>
        <w:t>AWS Intake OPerations</w:t>
      </w:r>
      <w:bookmarkEnd w:id="520"/>
    </w:p>
    <w:p w14:paraId="0D4CAB34" w14:textId="0D1137DB" w:rsidR="00B95D0F" w:rsidRDefault="00B95D0F" w:rsidP="00B95D0F">
      <w:pPr>
        <w:pStyle w:val="BodyText"/>
      </w:pPr>
      <w:r>
        <w:t xml:space="preserve">The </w:t>
      </w:r>
      <w:r w:rsidR="00BB72A2">
        <w:t xml:space="preserve">AWS intake is intended to provide supplemental attraction flow </w:t>
      </w:r>
      <w:r w:rsidR="00DE38E6">
        <w:t>when</w:t>
      </w:r>
      <w:r w:rsidR="00546EAE">
        <w:t xml:space="preserve"> a single </w:t>
      </w:r>
      <w:r w:rsidR="00F535CA">
        <w:t xml:space="preserve">operational </w:t>
      </w:r>
      <w:r w:rsidR="0029386F">
        <w:t>fish turbine unit</w:t>
      </w:r>
      <w:r w:rsidR="00831853">
        <w:t xml:space="preserve"> </w:t>
      </w:r>
      <w:r w:rsidR="00DE38E6">
        <w:t xml:space="preserve">is in service </w:t>
      </w:r>
      <w:r w:rsidR="00831853">
        <w:t xml:space="preserve">or </w:t>
      </w:r>
      <w:r w:rsidR="00EC0859">
        <w:t xml:space="preserve">to </w:t>
      </w:r>
      <w:r w:rsidR="009365EA">
        <w:t xml:space="preserve">replace the flows </w:t>
      </w:r>
      <w:r w:rsidR="00943AEF">
        <w:t>of both fish turbine units in case that both units fail or are removed from service</w:t>
      </w:r>
      <w:r w:rsidR="00AA0F8D">
        <w:t xml:space="preserve">. The </w:t>
      </w:r>
      <w:r w:rsidR="001B616D">
        <w:t xml:space="preserve">nominal flows of both fish turbine units </w:t>
      </w:r>
      <w:proofErr w:type="gramStart"/>
      <w:r w:rsidR="001B616D">
        <w:t>is</w:t>
      </w:r>
      <w:proofErr w:type="gramEnd"/>
      <w:r w:rsidR="001B616D">
        <w:t xml:space="preserve"> 5,000 cfs </w:t>
      </w:r>
      <w:r w:rsidR="00AA0F8D">
        <w:t>system</w:t>
      </w:r>
      <w:r w:rsidR="003403BC">
        <w:t xml:space="preserve">. </w:t>
      </w:r>
      <w:r w:rsidR="007F04EC">
        <w:t xml:space="preserve">The AWS intake </w:t>
      </w:r>
      <w:r w:rsidR="00F90E22">
        <w:t xml:space="preserve">provides 1,400 to 1,600 cfs of flow </w:t>
      </w:r>
      <w:r w:rsidR="009F5F0B">
        <w:t xml:space="preserve">for the east entrance only (if both units are offline) </w:t>
      </w:r>
      <w:r w:rsidR="00D539DF">
        <w:t xml:space="preserve">when operating alone or </w:t>
      </w:r>
      <w:r w:rsidR="001628A3">
        <w:t xml:space="preserve">as </w:t>
      </w:r>
      <w:r w:rsidR="00D539DF">
        <w:t xml:space="preserve">a combined </w:t>
      </w:r>
      <w:r w:rsidR="00713FD0">
        <w:t xml:space="preserve">flow </w:t>
      </w:r>
      <w:r w:rsidR="00432A45">
        <w:t xml:space="preserve">totaling </w:t>
      </w:r>
      <w:r w:rsidR="00713FD0">
        <w:t xml:space="preserve">4,000 cfs </w:t>
      </w:r>
      <w:r w:rsidR="008A76E5">
        <w:t xml:space="preserve">for two entrances </w:t>
      </w:r>
      <w:r w:rsidR="00713FD0">
        <w:t xml:space="preserve">when operating with a </w:t>
      </w:r>
      <w:r w:rsidR="0069270A">
        <w:t xml:space="preserve">single fish turbine unit. </w:t>
      </w:r>
      <w:r w:rsidR="00B86FB3">
        <w:t xml:space="preserve">Supplemental operation with both fish turbine units is not </w:t>
      </w:r>
      <w:r w:rsidR="009F5F0B">
        <w:t>an</w:t>
      </w:r>
      <w:r w:rsidR="00FC06FF">
        <w:t xml:space="preserve"> operational condition.  </w:t>
      </w:r>
      <w:r w:rsidR="007E6EBB">
        <w:t xml:space="preserve">The performance of the AWS intake is crucial to achieving the </w:t>
      </w:r>
      <w:r w:rsidR="003D35C3">
        <w:t xml:space="preserve">flows </w:t>
      </w:r>
      <w:r w:rsidR="008A76E5">
        <w:t xml:space="preserve">required </w:t>
      </w:r>
      <w:r w:rsidR="0074639B">
        <w:t xml:space="preserve">when both turbine units are offline </w:t>
      </w:r>
      <w:r w:rsidR="008211A3">
        <w:t xml:space="preserve">(extended outages </w:t>
      </w:r>
      <w:r w:rsidR="003A486C">
        <w:t xml:space="preserve">are </w:t>
      </w:r>
      <w:r w:rsidR="008211A3">
        <w:t xml:space="preserve">anticipated </w:t>
      </w:r>
      <w:proofErr w:type="gramStart"/>
      <w:r w:rsidR="003A486C">
        <w:t xml:space="preserve">in order </w:t>
      </w:r>
      <w:r w:rsidR="008211A3">
        <w:t>to</w:t>
      </w:r>
      <w:proofErr w:type="gramEnd"/>
      <w:r w:rsidR="008211A3">
        <w:t xml:space="preserve"> refurbish the units). </w:t>
      </w:r>
    </w:p>
    <w:p w14:paraId="0E7F279A" w14:textId="436C8228" w:rsidR="008211A3" w:rsidRDefault="00405BD4" w:rsidP="00B95D0F">
      <w:pPr>
        <w:pStyle w:val="BodyText"/>
      </w:pPr>
      <w:r>
        <w:t xml:space="preserve">Operation of the AWS intake requires </w:t>
      </w:r>
      <w:r w:rsidR="004A3C6C">
        <w:t xml:space="preserve">a full penstock </w:t>
      </w:r>
      <w:r w:rsidR="00CE7E48">
        <w:t xml:space="preserve">and </w:t>
      </w:r>
      <w:r w:rsidR="00002527">
        <w:t xml:space="preserve">the motorized operation of </w:t>
      </w:r>
      <w:r w:rsidR="00CE7E48">
        <w:t xml:space="preserve">the 7-ft </w:t>
      </w:r>
      <w:proofErr w:type="spellStart"/>
      <w:r w:rsidR="00CE7E48">
        <w:t>dia</w:t>
      </w:r>
      <w:proofErr w:type="spellEnd"/>
      <w:r w:rsidR="00CE7E48">
        <w:t xml:space="preserve"> </w:t>
      </w:r>
      <w:r w:rsidR="00AF1F22">
        <w:t>conduit valves</w:t>
      </w:r>
      <w:r w:rsidR="004F07B6">
        <w:t xml:space="preserve">, 10-ft penstock valves, </w:t>
      </w:r>
      <w:r w:rsidR="002F0FE6">
        <w:t xml:space="preserve">proper setting of vent/purge valves, and </w:t>
      </w:r>
      <w:r w:rsidR="008650F1">
        <w:t xml:space="preserve">the correct scheme of entrance weirs to be </w:t>
      </w:r>
      <w:r w:rsidR="00141600">
        <w:t>enacted</w:t>
      </w:r>
      <w:r w:rsidR="002F0FE6">
        <w:t xml:space="preserve"> (refer </w:t>
      </w:r>
      <w:r w:rsidR="00141600">
        <w:t>t</w:t>
      </w:r>
      <w:r w:rsidR="002F0FE6">
        <w:t xml:space="preserve">o </w:t>
      </w:r>
      <w:r w:rsidR="004A4486">
        <w:t xml:space="preserve">TDA AWS </w:t>
      </w:r>
      <w:r w:rsidR="002E53EC">
        <w:t xml:space="preserve">System Operations &amp; Maintenance Manual; USACE,2019). </w:t>
      </w:r>
      <w:r w:rsidR="005A4778">
        <w:t xml:space="preserve">Generally, the </w:t>
      </w:r>
      <w:r w:rsidR="007F3518">
        <w:t xml:space="preserve">current system is shut down for passive cleaning when the </w:t>
      </w:r>
      <w:r w:rsidR="00997342">
        <w:t>differential across the trashracks reaches 2-ft (</w:t>
      </w:r>
      <w:r w:rsidR="00927F18">
        <w:t>difference between forebay headwater</w:t>
      </w:r>
      <w:r w:rsidR="002E196E">
        <w:t>s</w:t>
      </w:r>
      <w:r w:rsidR="00927F18">
        <w:t xml:space="preserve"> and </w:t>
      </w:r>
      <w:r w:rsidR="00284332">
        <w:t xml:space="preserve">intake water surface just behind </w:t>
      </w:r>
      <w:r w:rsidR="002D3AA8">
        <w:t xml:space="preserve">the trashracks). </w:t>
      </w:r>
      <w:r w:rsidR="00CA6F54">
        <w:t xml:space="preserve">A maximum of a 4-ft differential was noted after 2.5 weeks </w:t>
      </w:r>
      <w:r w:rsidR="00691C9B">
        <w:t xml:space="preserve">of continuous operation </w:t>
      </w:r>
      <w:r w:rsidR="00C96D69">
        <w:t>in February</w:t>
      </w:r>
      <w:r w:rsidR="00ED62FD">
        <w:t xml:space="preserve"> 2019; resulting in 2x </w:t>
      </w:r>
      <w:r w:rsidR="0067232B">
        <w:t>daily</w:t>
      </w:r>
      <w:r w:rsidR="00ED62FD">
        <w:t xml:space="preserve"> </w:t>
      </w:r>
      <w:r w:rsidR="00F40286">
        <w:t xml:space="preserve">differential checks and </w:t>
      </w:r>
      <w:r w:rsidR="00DB05E9">
        <w:t xml:space="preserve">ROV inspection </w:t>
      </w:r>
      <w:r w:rsidR="00992D6C">
        <w:t xml:space="preserve">after prolonged operation. </w:t>
      </w:r>
    </w:p>
    <w:p w14:paraId="19D877E7" w14:textId="4BD3E8AB" w:rsidR="00DF5A8F" w:rsidRDefault="002D40B2" w:rsidP="002D40B2">
      <w:pPr>
        <w:pStyle w:val="Heading2"/>
      </w:pPr>
      <w:bookmarkStart w:id="521" w:name="_Toc180744214"/>
      <w:r>
        <w:lastRenderedPageBreak/>
        <w:t>Main Project Features</w:t>
      </w:r>
      <w:bookmarkEnd w:id="521"/>
    </w:p>
    <w:p w14:paraId="025C8CEA" w14:textId="34CA0EB3" w:rsidR="0025181D" w:rsidRDefault="00DA59E2" w:rsidP="0025181D">
      <w:pPr>
        <w:pStyle w:val="BodyText"/>
      </w:pPr>
      <w:r>
        <w:t xml:space="preserve">The </w:t>
      </w:r>
      <w:r w:rsidR="00EC34E4">
        <w:t xml:space="preserve">intake trashrack cleaning system </w:t>
      </w:r>
      <w:r w:rsidR="00E935EE">
        <w:t xml:space="preserve">will be </w:t>
      </w:r>
      <w:r w:rsidR="00F02DCE">
        <w:t>compr</w:t>
      </w:r>
      <w:r w:rsidR="00FB385C">
        <w:t xml:space="preserve">ised of the following major </w:t>
      </w:r>
      <w:r w:rsidR="00FC6DAC">
        <w:t>systems/components:</w:t>
      </w:r>
    </w:p>
    <w:p w14:paraId="12C92D22" w14:textId="7E2B8C31" w:rsidR="00FC6DAC" w:rsidRDefault="006F7A9C" w:rsidP="00FC6DAC">
      <w:pPr>
        <w:pStyle w:val="Heading3"/>
      </w:pPr>
      <w:bookmarkStart w:id="522" w:name="_Toc180744215"/>
      <w:r>
        <w:t>Mechanical</w:t>
      </w:r>
      <w:r w:rsidR="00193B15">
        <w:t xml:space="preserve"> Brush</w:t>
      </w:r>
      <w:bookmarkEnd w:id="522"/>
      <w:r>
        <w:t xml:space="preserve"> </w:t>
      </w:r>
    </w:p>
    <w:p w14:paraId="68E8C618" w14:textId="1C5F640E" w:rsidR="00960A6C" w:rsidRDefault="00F71EB5" w:rsidP="00960A6C">
      <w:pPr>
        <w:pStyle w:val="BodyText"/>
      </w:pPr>
      <w:r>
        <w:t xml:space="preserve">A rotating </w:t>
      </w:r>
      <w:r w:rsidR="00193B15">
        <w:t xml:space="preserve">durable </w:t>
      </w:r>
      <w:r w:rsidR="00E11E03">
        <w:t>synt</w:t>
      </w:r>
      <w:r w:rsidR="00193B15">
        <w:t xml:space="preserve">hetic </w:t>
      </w:r>
      <w:r w:rsidR="00E238A2">
        <w:t xml:space="preserve">brush </w:t>
      </w:r>
      <w:r w:rsidR="00E34907">
        <w:t xml:space="preserve">will be used to </w:t>
      </w:r>
      <w:r w:rsidR="004F5DD9">
        <w:t xml:space="preserve">clear </w:t>
      </w:r>
      <w:r w:rsidR="00467363">
        <w:t xml:space="preserve">debris from the </w:t>
      </w:r>
      <w:r w:rsidR="001B4BD2">
        <w:t xml:space="preserve">submerged screens of the AWS </w:t>
      </w:r>
      <w:r w:rsidR="00D7705D">
        <w:t xml:space="preserve">intake. </w:t>
      </w:r>
      <w:r w:rsidR="006D21AA">
        <w:t xml:space="preserve">The </w:t>
      </w:r>
      <w:r w:rsidR="00866535">
        <w:t xml:space="preserve">brush </w:t>
      </w:r>
      <w:r w:rsidR="00E116E0">
        <w:t>will be</w:t>
      </w:r>
      <w:r w:rsidR="00866535">
        <w:t xml:space="preserve"> positioned</w:t>
      </w:r>
      <w:r w:rsidR="00E116E0">
        <w:t xml:space="preserve"> and powered </w:t>
      </w:r>
      <w:r w:rsidR="000216AA">
        <w:t xml:space="preserve">using a telescoping mechanical boom arm </w:t>
      </w:r>
      <w:r w:rsidR="00C7566B">
        <w:t xml:space="preserve">affixed to a </w:t>
      </w:r>
      <w:r w:rsidR="009D6B51">
        <w:t xml:space="preserve">trolley </w:t>
      </w:r>
      <w:r w:rsidR="005E5F97">
        <w:t xml:space="preserve">chassis </w:t>
      </w:r>
      <w:r w:rsidR="009D6B51">
        <w:t xml:space="preserve">traveling on a </w:t>
      </w:r>
      <w:r w:rsidR="00C7566B">
        <w:t xml:space="preserve">deck mounted </w:t>
      </w:r>
      <w:r w:rsidR="005E5F97">
        <w:t>t</w:t>
      </w:r>
      <w:r w:rsidR="009D6B51">
        <w:t>rack</w:t>
      </w:r>
      <w:r w:rsidR="00DE7CD1">
        <w:t xml:space="preserve"> at EL </w:t>
      </w:r>
      <w:r w:rsidR="00FD0E75">
        <w:t>185.0</w:t>
      </w:r>
      <w:r w:rsidR="00DB5B74">
        <w:t>.</w:t>
      </w:r>
      <w:r w:rsidR="005E5F97">
        <w:t xml:space="preserve"> The </w:t>
      </w:r>
      <w:r w:rsidR="00463666">
        <w:t xml:space="preserve">brush is positioned </w:t>
      </w:r>
      <w:r w:rsidR="00CB1601">
        <w:t xml:space="preserve">and indexed over the entire </w:t>
      </w:r>
      <w:r w:rsidR="00A60E1E">
        <w:t xml:space="preserve">rack surface using the telescoping, slewing, and traveling </w:t>
      </w:r>
      <w:r w:rsidR="00564D40">
        <w:t xml:space="preserve">motions of the equipment. </w:t>
      </w:r>
      <w:r w:rsidR="00960A6C">
        <w:t xml:space="preserve">The mechanical equipment is primarily welded steel boxed frame structural fabrications </w:t>
      </w:r>
      <w:r w:rsidR="006C3669">
        <w:t>whose movements</w:t>
      </w:r>
      <w:r w:rsidR="00960A6C">
        <w:t xml:space="preserve"> are internally powered. </w:t>
      </w:r>
    </w:p>
    <w:p w14:paraId="5D261CF5" w14:textId="23C350FC" w:rsidR="00866535" w:rsidRDefault="00866535" w:rsidP="00866535">
      <w:pPr>
        <w:pStyle w:val="Heading3"/>
      </w:pPr>
      <w:bookmarkStart w:id="523" w:name="_Toc180744216"/>
      <w:r>
        <w:t>Structural</w:t>
      </w:r>
      <w:bookmarkEnd w:id="523"/>
      <w:r>
        <w:t xml:space="preserve"> </w:t>
      </w:r>
    </w:p>
    <w:p w14:paraId="50A95E21" w14:textId="00126E19" w:rsidR="003E7CF9" w:rsidRDefault="00AB6359" w:rsidP="00866535">
      <w:pPr>
        <w:pStyle w:val="BodyText"/>
      </w:pPr>
      <w:r>
        <w:t xml:space="preserve">The AWS </w:t>
      </w:r>
      <w:ins w:id="524" w:author="Larsen, Jim" w:date="2024-12-01T16:36:00Z" w16du:dateUtc="2024-12-01T23:36:00Z">
        <w:r w:rsidR="0017003B">
          <w:t xml:space="preserve">Backup System </w:t>
        </w:r>
      </w:ins>
      <w:r>
        <w:t xml:space="preserve">intake is not part of the original dam and was installed </w:t>
      </w:r>
      <w:r w:rsidR="000E4904">
        <w:t xml:space="preserve">in 2020 using precast </w:t>
      </w:r>
      <w:r w:rsidR="00DC0F39">
        <w:t xml:space="preserve">reinforced </w:t>
      </w:r>
      <w:r w:rsidR="006B03C7">
        <w:t>modular</w:t>
      </w:r>
      <w:r w:rsidR="000E4904">
        <w:t xml:space="preserve"> concrete </w:t>
      </w:r>
      <w:r w:rsidR="00DC0F39">
        <w:t>piers</w:t>
      </w:r>
      <w:r w:rsidR="00F2758A">
        <w:t xml:space="preserve"> </w:t>
      </w:r>
      <w:r w:rsidR="00490F18">
        <w:t xml:space="preserve">that sit </w:t>
      </w:r>
      <w:r w:rsidR="000E3793">
        <w:t>on a</w:t>
      </w:r>
      <w:r w:rsidR="00652FC0">
        <w:t>n</w:t>
      </w:r>
      <w:r w:rsidR="000E3793">
        <w:t xml:space="preserve"> </w:t>
      </w:r>
      <w:r w:rsidR="00CF0756">
        <w:t xml:space="preserve">underwater foundation slab and that are passively anchored to the original structure. </w:t>
      </w:r>
      <w:r w:rsidR="00652FC0">
        <w:t xml:space="preserve">The project will install equipment on the forebay deck </w:t>
      </w:r>
      <w:r w:rsidR="002C7055">
        <w:t xml:space="preserve">of the </w:t>
      </w:r>
      <w:r w:rsidR="001A1673">
        <w:t xml:space="preserve">AWS </w:t>
      </w:r>
      <w:ins w:id="525" w:author="Larsen, Jim" w:date="2024-12-01T16:37:00Z" w16du:dateUtc="2024-12-01T23:37:00Z">
        <w:r w:rsidR="0015451E">
          <w:t xml:space="preserve">Backup System </w:t>
        </w:r>
      </w:ins>
      <w:ins w:id="526" w:author="Larsen, Jim" w:date="2024-12-01T16:36:00Z" w16du:dateUtc="2024-12-01T23:36:00Z">
        <w:r w:rsidR="0015451E">
          <w:t>i</w:t>
        </w:r>
      </w:ins>
      <w:r w:rsidR="005F1902">
        <w:t xml:space="preserve">ntake </w:t>
      </w:r>
      <w:r w:rsidR="00F51F95">
        <w:t>using post installed chemical anchors</w:t>
      </w:r>
      <w:r w:rsidR="00384ED2">
        <w:t xml:space="preserve">. Underwater construction is not expected. The existing handrails will be modified to provide equipment clearance and </w:t>
      </w:r>
      <w:r w:rsidR="00DD0620">
        <w:t xml:space="preserve">protection. </w:t>
      </w:r>
    </w:p>
    <w:p w14:paraId="56607979" w14:textId="0D96B595" w:rsidR="00DD0620" w:rsidRDefault="00DD0620" w:rsidP="00DD0620">
      <w:pPr>
        <w:pStyle w:val="Heading3"/>
      </w:pPr>
      <w:bookmarkStart w:id="527" w:name="_Toc180744217"/>
      <w:r>
        <w:t>Electrical and Controls</w:t>
      </w:r>
      <w:bookmarkEnd w:id="527"/>
    </w:p>
    <w:p w14:paraId="79B431CD" w14:textId="59AF0B9C" w:rsidR="00514CF8" w:rsidRPr="00173E37" w:rsidRDefault="00AA289C" w:rsidP="00060CCF">
      <w:pPr>
        <w:pStyle w:val="BodyText"/>
      </w:pPr>
      <w:r>
        <w:t xml:space="preserve">Electrical supply to the </w:t>
      </w:r>
      <w:r w:rsidR="00F77DF7">
        <w:t>equipment will be from a 480V 3</w:t>
      </w:r>
      <w:r w:rsidR="00E1476B" w:rsidRPr="00E1476B">
        <w:t>φ</w:t>
      </w:r>
      <w:r w:rsidR="00F77DF7">
        <w:t xml:space="preserve"> </w:t>
      </w:r>
      <w:r w:rsidR="3269E1B8">
        <w:t>Motor</w:t>
      </w:r>
      <w:r w:rsidR="00F77DF7">
        <w:t xml:space="preserve"> </w:t>
      </w:r>
      <w:r w:rsidR="00FD16B4">
        <w:t>Control Center</w:t>
      </w:r>
      <w:r w:rsidR="00B97991">
        <w:t xml:space="preserve"> </w:t>
      </w:r>
      <w:r w:rsidR="03691B9A">
        <w:t>(MCC)</w:t>
      </w:r>
      <w:r w:rsidR="00B97991">
        <w:t xml:space="preserve"> </w:t>
      </w:r>
      <w:r w:rsidR="0050598B">
        <w:t xml:space="preserve">FCQ7 in the dam service gallery near the </w:t>
      </w:r>
      <w:r w:rsidR="00DD0620">
        <w:t xml:space="preserve">AWS </w:t>
      </w:r>
      <w:r w:rsidR="00DE7CD1">
        <w:t xml:space="preserve">intake at EL 168.0. </w:t>
      </w:r>
      <w:r w:rsidR="00FD0E75">
        <w:t xml:space="preserve">The equipment controls will be internal and </w:t>
      </w:r>
      <w:r w:rsidR="007D1785">
        <w:t xml:space="preserve">provide automatic or manual </w:t>
      </w:r>
      <w:r w:rsidR="00BD3773">
        <w:t xml:space="preserve">operation of the cleaning brush over the </w:t>
      </w:r>
      <w:r w:rsidR="004C010D">
        <w:t xml:space="preserve">entire </w:t>
      </w:r>
      <w:r w:rsidR="00BD3773">
        <w:t>intake surface</w:t>
      </w:r>
      <w:r w:rsidR="00B95D0F">
        <w:t xml:space="preserve">. </w:t>
      </w:r>
      <w:r w:rsidR="008F362C">
        <w:t>External</w:t>
      </w:r>
      <w:r w:rsidR="00DB49CF">
        <w:t xml:space="preserve"> </w:t>
      </w:r>
      <w:r w:rsidR="008F362C">
        <w:t xml:space="preserve">level sensors </w:t>
      </w:r>
      <w:r w:rsidR="00660BD5">
        <w:t xml:space="preserve">across the AWS trashracks will be added to </w:t>
      </w:r>
      <w:r w:rsidR="009A00EE">
        <w:t xml:space="preserve">provide feedback to </w:t>
      </w:r>
      <w:r w:rsidR="00FE5730">
        <w:t xml:space="preserve">both the </w:t>
      </w:r>
      <w:r w:rsidR="00E2137D">
        <w:t xml:space="preserve">brush controls and the </w:t>
      </w:r>
      <w:r w:rsidR="00B329C3">
        <w:t xml:space="preserve">external plant controls </w:t>
      </w:r>
      <w:r w:rsidR="00892B35">
        <w:t xml:space="preserve">about the </w:t>
      </w:r>
      <w:r w:rsidR="009A029D">
        <w:t xml:space="preserve">differential across the trashracks </w:t>
      </w:r>
      <w:r w:rsidR="002C468D">
        <w:t xml:space="preserve">for </w:t>
      </w:r>
      <w:r w:rsidR="004871C4">
        <w:t>planning cleaning operations</w:t>
      </w:r>
      <w:r w:rsidR="48EB83C3">
        <w:t xml:space="preserve">, and </w:t>
      </w:r>
      <w:r w:rsidR="1DD84641">
        <w:t>tie into the Fish SCADA system by using the existing PLC cabinet located in the service galley near MCC FCQ7.</w:t>
      </w:r>
      <w:del w:id="528" w:author="Larsen, Jim" w:date="2024-12-20T06:32:00Z" w16du:dateUtc="2024-12-20T13:32:00Z">
        <w:r w:rsidR="48EB83C3" w:rsidDel="00D06E59">
          <w:delText xml:space="preserve"> </w:delText>
        </w:r>
        <w:bookmarkStart w:id="529" w:name="_Toc180480010"/>
        <w:bookmarkStart w:id="530" w:name="_Toc180506964"/>
        <w:bookmarkStart w:id="531" w:name="_Toc99378650"/>
        <w:bookmarkEnd w:id="529"/>
        <w:bookmarkEnd w:id="530"/>
        <w:bookmarkEnd w:id="531"/>
        <w:r w:rsidR="00B51D84" w:rsidDel="00D06E59">
          <w:delText>Pertinent</w:delText>
        </w:r>
        <w:r w:rsidR="00D153E6" w:rsidDel="00D06E59">
          <w:delText xml:space="preserve"> Data</w:delText>
        </w:r>
      </w:del>
      <w:ins w:id="532" w:author="Larsen, Jim" w:date="2024-12-01T17:01:00Z" w16du:dateUtc="2024-12-02T00:01:00Z">
        <w:r w:rsidR="000A3A4A">
          <w:t>.</w:t>
        </w:r>
      </w:ins>
    </w:p>
    <w:p w14:paraId="0B5A3635" w14:textId="051DAB0A" w:rsidR="00514CF8" w:rsidRDefault="00D153E6" w:rsidP="00D153E6">
      <w:pPr>
        <w:pStyle w:val="Heading3"/>
      </w:pPr>
      <w:bookmarkStart w:id="533" w:name="_Toc180744218"/>
      <w:r>
        <w:t>Survey Datum &amp; Control</w:t>
      </w:r>
      <w:bookmarkEnd w:id="533"/>
    </w:p>
    <w:p w14:paraId="7444BC2C" w14:textId="77777777" w:rsidR="00025692" w:rsidRDefault="00025692" w:rsidP="00025692">
      <w:pPr>
        <w:pStyle w:val="BodyText"/>
        <w:rPr>
          <w:b/>
          <w:bCs/>
        </w:rPr>
      </w:pPr>
      <w:r w:rsidRPr="00134757">
        <w:rPr>
          <w:b/>
        </w:rPr>
        <w:t>Project Datum:</w:t>
      </w:r>
    </w:p>
    <w:p w14:paraId="0BF3DECC" w14:textId="4D548AA3" w:rsidR="00025692" w:rsidRPr="00060CCF" w:rsidRDefault="00025692" w:rsidP="00025692">
      <w:pPr>
        <w:pStyle w:val="ListBullets"/>
        <w:rPr>
          <w:sz w:val="24"/>
          <w:szCs w:val="24"/>
        </w:rPr>
      </w:pPr>
      <w:r w:rsidRPr="00060CCF">
        <w:rPr>
          <w:sz w:val="24"/>
          <w:szCs w:val="24"/>
        </w:rPr>
        <w:t xml:space="preserve">Horizontal </w:t>
      </w:r>
      <w:r w:rsidR="000E1A20" w:rsidRPr="00060CCF">
        <w:rPr>
          <w:sz w:val="24"/>
          <w:szCs w:val="24"/>
        </w:rPr>
        <w:t>–</w:t>
      </w:r>
      <w:r w:rsidRPr="00060CCF">
        <w:rPr>
          <w:sz w:val="24"/>
          <w:szCs w:val="24"/>
        </w:rPr>
        <w:t xml:space="preserve"> </w:t>
      </w:r>
      <w:r w:rsidR="000E1A20" w:rsidRPr="00060CCF">
        <w:rPr>
          <w:sz w:val="24"/>
          <w:szCs w:val="24"/>
        </w:rPr>
        <w:t>Oregon</w:t>
      </w:r>
      <w:r w:rsidRPr="00060CCF">
        <w:rPr>
          <w:sz w:val="24"/>
          <w:szCs w:val="24"/>
        </w:rPr>
        <w:t xml:space="preserve"> Coordinate </w:t>
      </w:r>
      <w:r w:rsidR="000E1A20" w:rsidRPr="00060CCF">
        <w:rPr>
          <w:sz w:val="24"/>
          <w:szCs w:val="24"/>
        </w:rPr>
        <w:t xml:space="preserve">Reference </w:t>
      </w:r>
      <w:r w:rsidRPr="00060CCF">
        <w:rPr>
          <w:sz w:val="24"/>
          <w:szCs w:val="24"/>
        </w:rPr>
        <w:t xml:space="preserve">System, </w:t>
      </w:r>
      <w:r w:rsidR="00344688" w:rsidRPr="00060CCF">
        <w:rPr>
          <w:sz w:val="24"/>
          <w:szCs w:val="24"/>
        </w:rPr>
        <w:t xml:space="preserve">Columbia River </w:t>
      </w:r>
      <w:r w:rsidR="00D751F5" w:rsidRPr="00060CCF">
        <w:rPr>
          <w:sz w:val="24"/>
          <w:szCs w:val="24"/>
        </w:rPr>
        <w:t>East</w:t>
      </w:r>
      <w:r w:rsidRPr="00060CCF">
        <w:rPr>
          <w:sz w:val="24"/>
          <w:szCs w:val="24"/>
        </w:rPr>
        <w:t>, North American Vertical Datum of 1983, adjustment of 2011, Geoid 12B</w:t>
      </w:r>
    </w:p>
    <w:p w14:paraId="25B6E07F" w14:textId="16745D2E" w:rsidR="00025692" w:rsidRPr="00060CCF" w:rsidRDefault="00025692" w:rsidP="00025692">
      <w:pPr>
        <w:pStyle w:val="ListBullets"/>
        <w:rPr>
          <w:sz w:val="24"/>
          <w:szCs w:val="24"/>
        </w:rPr>
      </w:pPr>
      <w:r w:rsidRPr="00060CCF">
        <w:rPr>
          <w:sz w:val="24"/>
          <w:szCs w:val="24"/>
        </w:rPr>
        <w:t xml:space="preserve">Vertical </w:t>
      </w:r>
      <w:r w:rsidR="00A45037" w:rsidRPr="00060CCF">
        <w:rPr>
          <w:sz w:val="24"/>
          <w:szCs w:val="24"/>
        </w:rPr>
        <w:t>–</w:t>
      </w:r>
      <w:r w:rsidRPr="00060CCF">
        <w:rPr>
          <w:sz w:val="24"/>
          <w:szCs w:val="24"/>
        </w:rPr>
        <w:t xml:space="preserve"> </w:t>
      </w:r>
      <w:r w:rsidR="00A45037" w:rsidRPr="00060CCF">
        <w:rPr>
          <w:sz w:val="24"/>
          <w:szCs w:val="24"/>
        </w:rPr>
        <w:t>National Geodetic</w:t>
      </w:r>
      <w:r w:rsidRPr="00060CCF">
        <w:rPr>
          <w:sz w:val="24"/>
          <w:szCs w:val="24"/>
        </w:rPr>
        <w:t xml:space="preserve"> Vertical Datum of 19</w:t>
      </w:r>
      <w:r w:rsidR="00A45037" w:rsidRPr="00060CCF">
        <w:rPr>
          <w:sz w:val="24"/>
          <w:szCs w:val="24"/>
        </w:rPr>
        <w:t>29</w:t>
      </w:r>
      <w:r w:rsidRPr="00060CCF">
        <w:rPr>
          <w:sz w:val="24"/>
          <w:szCs w:val="24"/>
        </w:rPr>
        <w:t xml:space="preserve"> (</w:t>
      </w:r>
      <w:r w:rsidR="00A45037" w:rsidRPr="00060CCF">
        <w:rPr>
          <w:sz w:val="24"/>
          <w:szCs w:val="24"/>
        </w:rPr>
        <w:t>NGVD29</w:t>
      </w:r>
      <w:r w:rsidRPr="00060CCF">
        <w:rPr>
          <w:sz w:val="24"/>
          <w:szCs w:val="24"/>
        </w:rPr>
        <w:t>)</w:t>
      </w:r>
    </w:p>
    <w:p w14:paraId="70960BD4" w14:textId="77777777" w:rsidR="00025692" w:rsidRDefault="00025692" w:rsidP="00025692">
      <w:pPr>
        <w:pStyle w:val="BodyText"/>
        <w:rPr>
          <w:b/>
          <w:bCs/>
        </w:rPr>
      </w:pPr>
      <w:r w:rsidRPr="00134757">
        <w:rPr>
          <w:b/>
        </w:rPr>
        <w:t>Project Survey Control:</w:t>
      </w:r>
    </w:p>
    <w:p w14:paraId="4750A798" w14:textId="77777777" w:rsidR="00025692" w:rsidRPr="00060CCF" w:rsidRDefault="00025692" w:rsidP="00025692">
      <w:pPr>
        <w:pStyle w:val="ListBullets"/>
        <w:rPr>
          <w:sz w:val="24"/>
          <w:szCs w:val="24"/>
        </w:rPr>
      </w:pPr>
      <w:r w:rsidRPr="00060CCF">
        <w:rPr>
          <w:sz w:val="24"/>
          <w:szCs w:val="24"/>
        </w:rPr>
        <w:t>Project survey control information was provided by the USACE and is included on the contract drawings.</w:t>
      </w:r>
    </w:p>
    <w:p w14:paraId="10FC21E5" w14:textId="1D12B069" w:rsidR="00A13556" w:rsidRDefault="00694948" w:rsidP="00060CCF">
      <w:pPr>
        <w:pStyle w:val="Heading3"/>
      </w:pPr>
      <w:bookmarkStart w:id="534" w:name="_Toc180744219"/>
      <w:bookmarkStart w:id="535" w:name="_Toc79660462"/>
      <w:r>
        <w:lastRenderedPageBreak/>
        <w:t>Relevant</w:t>
      </w:r>
      <w:bookmarkStart w:id="536" w:name="_Toc63981658"/>
      <w:bookmarkStart w:id="537" w:name="_Toc77257615"/>
      <w:bookmarkStart w:id="538" w:name="_Toc77590917"/>
      <w:r w:rsidR="00A13556">
        <w:t xml:space="preserve"> </w:t>
      </w:r>
      <w:bookmarkEnd w:id="536"/>
      <w:bookmarkEnd w:id="537"/>
      <w:bookmarkEnd w:id="538"/>
      <w:r w:rsidR="00A13556">
        <w:t>E</w:t>
      </w:r>
      <w:bookmarkStart w:id="539" w:name="_Toc161410555"/>
      <w:r w:rsidR="00A13556">
        <w:t>levations</w:t>
      </w:r>
      <w:bookmarkEnd w:id="534"/>
      <w:bookmarkEnd w:id="539"/>
      <w:r w:rsidR="00A13556">
        <w:t xml:space="preserve"> </w:t>
      </w:r>
      <w:bookmarkEnd w:id="535"/>
    </w:p>
    <w:p w14:paraId="33AD08B6" w14:textId="74A3F78B" w:rsidR="00A13556" w:rsidRDefault="00A13556" w:rsidP="00A13556">
      <w:pPr>
        <w:pStyle w:val="BodyText"/>
      </w:pPr>
      <w:r>
        <w:t xml:space="preserve">A summary of </w:t>
      </w:r>
      <w:r w:rsidR="00694948">
        <w:t>the relevant elevations and</w:t>
      </w:r>
      <w:r>
        <w:t xml:space="preserve"> design features for the </w:t>
      </w:r>
      <w:r w:rsidR="00694948">
        <w:t xml:space="preserve">AWS </w:t>
      </w:r>
      <w:r w:rsidR="001E4908">
        <w:t xml:space="preserve">Intake </w:t>
      </w:r>
      <w:r>
        <w:t>are listed below:</w:t>
      </w:r>
    </w:p>
    <w:p w14:paraId="0A9EB6B3" w14:textId="62D73178" w:rsidR="009E13E0" w:rsidRPr="00060CCF" w:rsidRDefault="009E13E0" w:rsidP="00060CCF">
      <w:pPr>
        <w:pStyle w:val="ListBullets"/>
        <w:numPr>
          <w:ilvl w:val="0"/>
          <w:numId w:val="0"/>
        </w:numPr>
        <w:tabs>
          <w:tab w:val="left" w:pos="5040"/>
        </w:tabs>
        <w:ind w:left="720"/>
        <w:rPr>
          <w:sz w:val="24"/>
          <w:szCs w:val="24"/>
          <w:u w:val="single"/>
        </w:rPr>
      </w:pPr>
      <w:bookmarkStart w:id="540" w:name="_Hlk180476139"/>
      <w:bookmarkStart w:id="541" w:name="_Hlk180416641"/>
      <w:r w:rsidRPr="00060CCF">
        <w:rPr>
          <w:sz w:val="24"/>
          <w:szCs w:val="24"/>
          <w:u w:val="single"/>
        </w:rPr>
        <w:t>Water Surface El</w:t>
      </w:r>
      <w:r w:rsidR="00CE7D06" w:rsidRPr="00060CCF">
        <w:rPr>
          <w:sz w:val="24"/>
          <w:szCs w:val="24"/>
          <w:u w:val="single"/>
        </w:rPr>
        <w:t>evations (WSE)</w:t>
      </w:r>
    </w:p>
    <w:bookmarkEnd w:id="540"/>
    <w:p w14:paraId="57D04A09" w14:textId="2B08C5F3" w:rsidR="004C4150" w:rsidRPr="00060CCF" w:rsidRDefault="00AD4892" w:rsidP="00C30C98">
      <w:pPr>
        <w:pStyle w:val="ListBullets"/>
        <w:tabs>
          <w:tab w:val="left" w:pos="5040"/>
        </w:tabs>
        <w:rPr>
          <w:sz w:val="24"/>
          <w:szCs w:val="24"/>
        </w:rPr>
      </w:pPr>
      <w:r>
        <w:rPr>
          <w:sz w:val="24"/>
          <w:szCs w:val="24"/>
        </w:rPr>
        <w:t xml:space="preserve">Minimum </w:t>
      </w:r>
      <w:r w:rsidR="00654CB9">
        <w:rPr>
          <w:sz w:val="24"/>
          <w:szCs w:val="24"/>
        </w:rPr>
        <w:t xml:space="preserve">WSE </w:t>
      </w:r>
      <w:r w:rsidR="00CA6E7A">
        <w:rPr>
          <w:sz w:val="24"/>
          <w:szCs w:val="24"/>
        </w:rPr>
        <w:t>Forebay</w:t>
      </w:r>
      <w:r w:rsidR="004C4150" w:rsidRPr="00060CCF">
        <w:rPr>
          <w:sz w:val="24"/>
          <w:szCs w:val="24"/>
        </w:rPr>
        <w:tab/>
        <w:t xml:space="preserve">El. </w:t>
      </w:r>
      <w:r w:rsidR="00CA6E7A">
        <w:rPr>
          <w:sz w:val="24"/>
          <w:szCs w:val="24"/>
        </w:rPr>
        <w:t>155</w:t>
      </w:r>
      <w:r w:rsidR="00267F10">
        <w:rPr>
          <w:sz w:val="24"/>
          <w:szCs w:val="24"/>
        </w:rPr>
        <w:t>.0</w:t>
      </w:r>
    </w:p>
    <w:bookmarkEnd w:id="541"/>
    <w:p w14:paraId="7886EB23" w14:textId="6E8B039E" w:rsidR="00267F10" w:rsidRPr="00546B2E" w:rsidRDefault="00267F10" w:rsidP="00C30C98">
      <w:pPr>
        <w:pStyle w:val="ListBullets"/>
        <w:tabs>
          <w:tab w:val="left" w:pos="5040"/>
        </w:tabs>
        <w:rPr>
          <w:sz w:val="24"/>
          <w:szCs w:val="24"/>
        </w:rPr>
      </w:pPr>
      <w:r>
        <w:rPr>
          <w:sz w:val="24"/>
          <w:szCs w:val="24"/>
        </w:rPr>
        <w:t xml:space="preserve">Maximum </w:t>
      </w:r>
      <w:r w:rsidR="00654CB9">
        <w:rPr>
          <w:sz w:val="24"/>
          <w:szCs w:val="24"/>
        </w:rPr>
        <w:t xml:space="preserve">WSE </w:t>
      </w:r>
      <w:r>
        <w:rPr>
          <w:sz w:val="24"/>
          <w:szCs w:val="24"/>
        </w:rPr>
        <w:t>Forebay</w:t>
      </w:r>
      <w:r w:rsidRPr="00546B2E">
        <w:rPr>
          <w:sz w:val="24"/>
          <w:szCs w:val="24"/>
        </w:rPr>
        <w:tab/>
        <w:t xml:space="preserve">El. </w:t>
      </w:r>
      <w:r>
        <w:rPr>
          <w:sz w:val="24"/>
          <w:szCs w:val="24"/>
        </w:rPr>
        <w:t>160.0</w:t>
      </w:r>
    </w:p>
    <w:p w14:paraId="0E12A4F1" w14:textId="593AB16B" w:rsidR="0003121C" w:rsidRPr="00546B2E" w:rsidRDefault="00654CB9" w:rsidP="00C30C98">
      <w:pPr>
        <w:pStyle w:val="ListBullets"/>
        <w:tabs>
          <w:tab w:val="left" w:pos="5040"/>
        </w:tabs>
        <w:rPr>
          <w:sz w:val="24"/>
          <w:szCs w:val="24"/>
        </w:rPr>
      </w:pPr>
      <w:r>
        <w:rPr>
          <w:sz w:val="24"/>
          <w:szCs w:val="24"/>
        </w:rPr>
        <w:t xml:space="preserve">Forebay WSE </w:t>
      </w:r>
      <w:r w:rsidR="0003121C">
        <w:rPr>
          <w:sz w:val="24"/>
          <w:szCs w:val="24"/>
        </w:rPr>
        <w:t>Normal Range</w:t>
      </w:r>
      <w:r w:rsidR="0003121C" w:rsidRPr="00546B2E">
        <w:rPr>
          <w:sz w:val="24"/>
          <w:szCs w:val="24"/>
        </w:rPr>
        <w:tab/>
        <w:t xml:space="preserve">El. </w:t>
      </w:r>
      <w:r w:rsidR="00532F74">
        <w:rPr>
          <w:sz w:val="24"/>
          <w:szCs w:val="24"/>
        </w:rPr>
        <w:t>157.0 – El. 159.5</w:t>
      </w:r>
    </w:p>
    <w:p w14:paraId="1A9BD5AD" w14:textId="0FB749BA" w:rsidR="00326575" w:rsidRPr="00060CCF" w:rsidRDefault="00326575" w:rsidP="00060CCF">
      <w:pPr>
        <w:pStyle w:val="ListBullets"/>
        <w:numPr>
          <w:ilvl w:val="0"/>
          <w:numId w:val="0"/>
        </w:numPr>
        <w:tabs>
          <w:tab w:val="left" w:pos="5040"/>
        </w:tabs>
        <w:ind w:left="720"/>
        <w:rPr>
          <w:sz w:val="24"/>
          <w:szCs w:val="24"/>
          <w:u w:val="single"/>
        </w:rPr>
      </w:pPr>
      <w:r w:rsidRPr="00060CCF">
        <w:rPr>
          <w:sz w:val="24"/>
          <w:szCs w:val="24"/>
          <w:u w:val="single"/>
        </w:rPr>
        <w:t>Structur</w:t>
      </w:r>
      <w:r w:rsidR="006B3ADE" w:rsidRPr="00060CCF">
        <w:rPr>
          <w:sz w:val="24"/>
          <w:szCs w:val="24"/>
          <w:u w:val="single"/>
        </w:rPr>
        <w:t>al Elevations</w:t>
      </w:r>
    </w:p>
    <w:p w14:paraId="08B477B2" w14:textId="0449B470" w:rsidR="006336DD" w:rsidRPr="00546B2E" w:rsidRDefault="006336DD" w:rsidP="00C30C98">
      <w:pPr>
        <w:pStyle w:val="ListBullets"/>
        <w:tabs>
          <w:tab w:val="left" w:pos="5040"/>
        </w:tabs>
        <w:rPr>
          <w:sz w:val="24"/>
          <w:szCs w:val="24"/>
        </w:rPr>
      </w:pPr>
      <w:r>
        <w:rPr>
          <w:sz w:val="24"/>
          <w:szCs w:val="24"/>
        </w:rPr>
        <w:t>Forebay Deck</w:t>
      </w:r>
      <w:r w:rsidRPr="00546B2E">
        <w:rPr>
          <w:sz w:val="24"/>
          <w:szCs w:val="24"/>
        </w:rPr>
        <w:tab/>
        <w:t xml:space="preserve">El. </w:t>
      </w:r>
      <w:r>
        <w:rPr>
          <w:sz w:val="24"/>
          <w:szCs w:val="24"/>
        </w:rPr>
        <w:t>185</w:t>
      </w:r>
      <w:r w:rsidR="00482485">
        <w:rPr>
          <w:sz w:val="24"/>
          <w:szCs w:val="24"/>
        </w:rPr>
        <w:t>.0</w:t>
      </w:r>
    </w:p>
    <w:p w14:paraId="40A94058" w14:textId="4D913DDC" w:rsidR="006336DD" w:rsidRPr="00546B2E" w:rsidRDefault="006336DD" w:rsidP="00C30C98">
      <w:pPr>
        <w:pStyle w:val="ListBullets"/>
        <w:tabs>
          <w:tab w:val="left" w:pos="5040"/>
        </w:tabs>
        <w:rPr>
          <w:sz w:val="24"/>
          <w:szCs w:val="24"/>
        </w:rPr>
      </w:pPr>
      <w:r>
        <w:rPr>
          <w:sz w:val="24"/>
          <w:szCs w:val="24"/>
        </w:rPr>
        <w:t>Trashrack Invert</w:t>
      </w:r>
      <w:r w:rsidRPr="00546B2E">
        <w:rPr>
          <w:sz w:val="24"/>
          <w:szCs w:val="24"/>
        </w:rPr>
        <w:tab/>
        <w:t xml:space="preserve">El. </w:t>
      </w:r>
      <w:r w:rsidR="00482485">
        <w:rPr>
          <w:sz w:val="24"/>
          <w:szCs w:val="24"/>
        </w:rPr>
        <w:t>104.0</w:t>
      </w:r>
    </w:p>
    <w:p w14:paraId="52E00945" w14:textId="595F93A1" w:rsidR="004F0215" w:rsidRDefault="009D75B1" w:rsidP="00C30C98">
      <w:pPr>
        <w:pStyle w:val="ListBullets"/>
        <w:tabs>
          <w:tab w:val="left" w:pos="5040"/>
        </w:tabs>
        <w:rPr>
          <w:sz w:val="24"/>
          <w:szCs w:val="24"/>
        </w:rPr>
      </w:pPr>
      <w:r>
        <w:rPr>
          <w:sz w:val="24"/>
          <w:szCs w:val="24"/>
        </w:rPr>
        <w:t>Penstock CL</w:t>
      </w:r>
      <w:r w:rsidR="004F0215" w:rsidRPr="00546B2E">
        <w:rPr>
          <w:sz w:val="24"/>
          <w:szCs w:val="24"/>
        </w:rPr>
        <w:tab/>
        <w:t xml:space="preserve">El. </w:t>
      </w:r>
      <w:r>
        <w:rPr>
          <w:sz w:val="24"/>
          <w:szCs w:val="24"/>
        </w:rPr>
        <w:t>116.5</w:t>
      </w:r>
    </w:p>
    <w:p w14:paraId="7CE6F06B" w14:textId="232F0ABF" w:rsidR="008029AC" w:rsidRPr="00546B2E" w:rsidRDefault="008029AC" w:rsidP="00C30C98">
      <w:pPr>
        <w:pStyle w:val="ListBullets"/>
        <w:tabs>
          <w:tab w:val="left" w:pos="5040"/>
        </w:tabs>
        <w:rPr>
          <w:sz w:val="24"/>
          <w:szCs w:val="24"/>
        </w:rPr>
      </w:pPr>
      <w:r>
        <w:rPr>
          <w:sz w:val="24"/>
          <w:szCs w:val="24"/>
        </w:rPr>
        <w:t>Top of Trashracks</w:t>
      </w:r>
      <w:r w:rsidRPr="00546B2E">
        <w:rPr>
          <w:sz w:val="24"/>
          <w:szCs w:val="24"/>
        </w:rPr>
        <w:tab/>
        <w:t xml:space="preserve">El. </w:t>
      </w:r>
      <w:r>
        <w:rPr>
          <w:sz w:val="24"/>
          <w:szCs w:val="24"/>
        </w:rPr>
        <w:t>1</w:t>
      </w:r>
      <w:r w:rsidR="00250120">
        <w:rPr>
          <w:sz w:val="24"/>
          <w:szCs w:val="24"/>
        </w:rPr>
        <w:t>70</w:t>
      </w:r>
      <w:r>
        <w:rPr>
          <w:sz w:val="24"/>
          <w:szCs w:val="24"/>
        </w:rPr>
        <w:t>.0</w:t>
      </w:r>
    </w:p>
    <w:p w14:paraId="0AF29E04" w14:textId="518BC373" w:rsidR="003300E4" w:rsidRDefault="00602F85" w:rsidP="003300E4">
      <w:pPr>
        <w:pStyle w:val="Heading3"/>
      </w:pPr>
      <w:bookmarkStart w:id="542" w:name="_Toc180744220"/>
      <w:r>
        <w:t xml:space="preserve">Trashrack </w:t>
      </w:r>
      <w:r w:rsidR="003113DA">
        <w:t>Differential</w:t>
      </w:r>
      <w:bookmarkEnd w:id="542"/>
      <w:r w:rsidR="003113DA">
        <w:t xml:space="preserve"> </w:t>
      </w:r>
    </w:p>
    <w:p w14:paraId="18A4B52E" w14:textId="40195DE4" w:rsidR="003300E4" w:rsidRDefault="003113DA" w:rsidP="001070EC">
      <w:pPr>
        <w:pStyle w:val="BodyText"/>
      </w:pPr>
      <w:r>
        <w:t xml:space="preserve">The </w:t>
      </w:r>
      <w:r w:rsidR="005F1431">
        <w:t>m</w:t>
      </w:r>
      <w:r>
        <w:t xml:space="preserve">aximum </w:t>
      </w:r>
      <w:r w:rsidR="005F1431">
        <w:t xml:space="preserve">allowable differential across a trashrack is 5-ft </w:t>
      </w:r>
      <w:r w:rsidR="00E005CB">
        <w:t>which conforms to the requirements of</w:t>
      </w:r>
      <w:r w:rsidR="005F1431">
        <w:t xml:space="preserve"> EM-1110-2-2400</w:t>
      </w:r>
      <w:r w:rsidR="001070EC">
        <w:t xml:space="preserve"> - Structural Design and Evaluation of Outlet Works</w:t>
      </w:r>
      <w:r w:rsidR="00000E23">
        <w:t>, which corresponds to a</w:t>
      </w:r>
      <w:r w:rsidR="00227C48">
        <w:t>n</w:t>
      </w:r>
      <w:r w:rsidR="00000E23">
        <w:t xml:space="preserve"> 83% blockage </w:t>
      </w:r>
      <w:r w:rsidR="00D35922">
        <w:t xml:space="preserve">per the </w:t>
      </w:r>
      <w:r w:rsidR="00DF603B">
        <w:t xml:space="preserve">blockage rating table provided in the AWS </w:t>
      </w:r>
      <w:r w:rsidR="006B3705">
        <w:t>Debris</w:t>
      </w:r>
      <w:r w:rsidR="00914DDD">
        <w:t xml:space="preserve"> Management </w:t>
      </w:r>
      <w:r w:rsidR="006B3705">
        <w:t>Engineering Design Report (</w:t>
      </w:r>
      <w:r w:rsidR="00914DDD">
        <w:t>ED</w:t>
      </w:r>
      <w:r w:rsidR="006B3705">
        <w:t xml:space="preserve">R) per the table </w:t>
      </w:r>
      <w:r w:rsidR="00DB165D">
        <w:t>below:</w:t>
      </w:r>
    </w:p>
    <w:p w14:paraId="299DFA1E" w14:textId="77777777" w:rsidR="00B52D96" w:rsidRDefault="00DB165D" w:rsidP="00E4649F">
      <w:pPr>
        <w:pStyle w:val="Caption"/>
        <w:keepNext w:val="0"/>
        <w:keepLines w:val="0"/>
      </w:pPr>
      <w:r w:rsidRPr="00DB165D">
        <w:rPr>
          <w:noProof/>
        </w:rPr>
        <w:drawing>
          <wp:inline distT="0" distB="0" distL="0" distR="0" wp14:anchorId="239B040F" wp14:editId="287C0DA4">
            <wp:extent cx="5305606" cy="3057525"/>
            <wp:effectExtent l="0" t="0" r="9525" b="0"/>
            <wp:docPr id="877752668" name="Picture 1" descr="A graph with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52668" name="Picture 1" descr="A graph with a red line and blue line&#10;&#10;Description automatically generated"/>
                    <pic:cNvPicPr/>
                  </pic:nvPicPr>
                  <pic:blipFill>
                    <a:blip r:embed="rId31"/>
                    <a:stretch>
                      <a:fillRect/>
                    </a:stretch>
                  </pic:blipFill>
                  <pic:spPr>
                    <a:xfrm>
                      <a:off x="0" y="0"/>
                      <a:ext cx="5317307" cy="3064268"/>
                    </a:xfrm>
                    <a:prstGeom prst="rect">
                      <a:avLst/>
                    </a:prstGeom>
                  </pic:spPr>
                </pic:pic>
              </a:graphicData>
            </a:graphic>
          </wp:inline>
        </w:drawing>
      </w:r>
    </w:p>
    <w:p w14:paraId="06690BB0" w14:textId="5F8E2BCC" w:rsidR="00DB165D" w:rsidRDefault="00DB165D" w:rsidP="00060CCF">
      <w:pPr>
        <w:pStyle w:val="Caption"/>
        <w:keepNext w:val="0"/>
        <w:keepLines w:val="0"/>
      </w:pPr>
      <w:bookmarkStart w:id="543" w:name="_Toc185318863"/>
      <w:r>
        <w:t xml:space="preserve">Table </w:t>
      </w:r>
      <w:r w:rsidR="00B05758">
        <w:fldChar w:fldCharType="begin"/>
      </w:r>
      <w:r w:rsidR="00B05758">
        <w:instrText xml:space="preserve"> SEQ Table \* ARABIC </w:instrText>
      </w:r>
      <w:r w:rsidR="00B05758">
        <w:fldChar w:fldCharType="separate"/>
      </w:r>
      <w:r w:rsidR="00B05758">
        <w:rPr>
          <w:noProof/>
        </w:rPr>
        <w:t>1</w:t>
      </w:r>
      <w:r w:rsidR="00B05758">
        <w:rPr>
          <w:noProof/>
        </w:rPr>
        <w:fldChar w:fldCharType="end"/>
      </w:r>
      <w:r>
        <w:t xml:space="preserve">- </w:t>
      </w:r>
      <w:r w:rsidR="00346591">
        <w:t xml:space="preserve">AWS Trashrack </w:t>
      </w:r>
      <w:r w:rsidR="00973C3C">
        <w:t>Head Differential %</w:t>
      </w:r>
      <w:ins w:id="544" w:author="Larsen, Jim" w:date="2024-12-01T17:02:00Z" w16du:dateUtc="2024-12-02T00:02:00Z">
        <w:r w:rsidR="003F344C">
          <w:t xml:space="preserve"> </w:t>
        </w:r>
      </w:ins>
      <w:r w:rsidR="00973C3C">
        <w:t>Blockage Rating</w:t>
      </w:r>
      <w:bookmarkEnd w:id="543"/>
    </w:p>
    <w:p w14:paraId="2AA71746" w14:textId="524F420D" w:rsidR="00C82F3A" w:rsidRDefault="00C82F3A" w:rsidP="00C82F3A">
      <w:pPr>
        <w:pStyle w:val="Heading2"/>
      </w:pPr>
      <w:bookmarkStart w:id="545" w:name="_Toc180744221"/>
      <w:r>
        <w:lastRenderedPageBreak/>
        <w:t>References</w:t>
      </w:r>
      <w:bookmarkEnd w:id="545"/>
    </w:p>
    <w:p w14:paraId="4020802F" w14:textId="74D608F0" w:rsidR="00C82F3A" w:rsidRDefault="00635B7F" w:rsidP="00C82F3A">
      <w:pPr>
        <w:pStyle w:val="Heading3"/>
      </w:pPr>
      <w:bookmarkStart w:id="546" w:name="_Toc180744222"/>
      <w:r>
        <w:t>General Project References</w:t>
      </w:r>
      <w:bookmarkEnd w:id="546"/>
    </w:p>
    <w:p w14:paraId="766F723E" w14:textId="3333389C" w:rsidR="00780E68" w:rsidRDefault="00BC3D2B" w:rsidP="004901EB">
      <w:pPr>
        <w:pStyle w:val="BodyText"/>
        <w:numPr>
          <w:ilvl w:val="0"/>
          <w:numId w:val="53"/>
        </w:numPr>
        <w:spacing w:before="200" w:after="200" w:line="280" w:lineRule="atLeast"/>
      </w:pPr>
      <w:r>
        <w:t>Records &amp; Studies</w:t>
      </w:r>
    </w:p>
    <w:p w14:paraId="37171AF6" w14:textId="1ABC3530" w:rsidR="00E211AD" w:rsidRDefault="000B2D9C" w:rsidP="00E211AD">
      <w:pPr>
        <w:pStyle w:val="BodyText"/>
        <w:numPr>
          <w:ilvl w:val="1"/>
          <w:numId w:val="53"/>
        </w:numPr>
        <w:spacing w:before="200" w:after="200" w:line="280" w:lineRule="atLeast"/>
      </w:pPr>
      <w:r>
        <w:t xml:space="preserve">TDA </w:t>
      </w:r>
      <w:r w:rsidR="00DD5EB8">
        <w:t xml:space="preserve">AWS </w:t>
      </w:r>
      <w:r w:rsidR="00FB6BFA">
        <w:t>Intake Record Drawings</w:t>
      </w:r>
      <w:r w:rsidR="0086162A">
        <w:t>;</w:t>
      </w:r>
      <w:r w:rsidR="00FB6BFA">
        <w:t xml:space="preserve"> </w:t>
      </w:r>
      <w:r w:rsidR="0086162A">
        <w:t>USACE,</w:t>
      </w:r>
      <w:r w:rsidR="00FB6BFA">
        <w:t>2020</w:t>
      </w:r>
    </w:p>
    <w:p w14:paraId="5B5FBFA0" w14:textId="721A8DC7" w:rsidR="00135480" w:rsidRDefault="000B2D9C" w:rsidP="00E211AD">
      <w:pPr>
        <w:pStyle w:val="BodyText"/>
        <w:numPr>
          <w:ilvl w:val="1"/>
          <w:numId w:val="53"/>
        </w:numPr>
        <w:spacing w:before="200" w:after="200" w:line="280" w:lineRule="atLeast"/>
      </w:pPr>
      <w:r>
        <w:t xml:space="preserve">TDA </w:t>
      </w:r>
      <w:r w:rsidR="00FB6BFA">
        <w:t>AWS Intake O&amp;M Manual</w:t>
      </w:r>
      <w:r w:rsidR="0086162A">
        <w:t>; USACE</w:t>
      </w:r>
      <w:r w:rsidR="00135480">
        <w:t>, 2019</w:t>
      </w:r>
    </w:p>
    <w:p w14:paraId="27F9F533" w14:textId="77777777" w:rsidR="00E31C10" w:rsidRDefault="000B2D9C" w:rsidP="00E211AD">
      <w:pPr>
        <w:pStyle w:val="BodyText"/>
        <w:numPr>
          <w:ilvl w:val="1"/>
          <w:numId w:val="53"/>
        </w:numPr>
        <w:spacing w:before="200" w:after="200" w:line="280" w:lineRule="atLeast"/>
      </w:pPr>
      <w:r>
        <w:t xml:space="preserve">TDA AWS Debris Management EDR; USACE, </w:t>
      </w:r>
      <w:r w:rsidR="00E31C10">
        <w:t>2024</w:t>
      </w:r>
    </w:p>
    <w:p w14:paraId="6712E15F" w14:textId="32330CF7" w:rsidR="00FB6BFA" w:rsidRDefault="00E31C10" w:rsidP="00060CCF">
      <w:pPr>
        <w:pStyle w:val="BodyText"/>
        <w:numPr>
          <w:ilvl w:val="1"/>
          <w:numId w:val="53"/>
        </w:numPr>
        <w:spacing w:before="200" w:after="200" w:line="280" w:lineRule="atLeast"/>
      </w:pPr>
      <w:r>
        <w:t xml:space="preserve">TDA Record Drawings; </w:t>
      </w:r>
      <w:r w:rsidR="000C6035">
        <w:t>USACE</w:t>
      </w:r>
      <w:r w:rsidR="000B2D9C">
        <w:t xml:space="preserve"> </w:t>
      </w:r>
    </w:p>
    <w:p w14:paraId="436F5EF4" w14:textId="19E80E0B" w:rsidR="004901EB" w:rsidRDefault="004901EB" w:rsidP="004901EB">
      <w:pPr>
        <w:pStyle w:val="BodyText"/>
        <w:numPr>
          <w:ilvl w:val="0"/>
          <w:numId w:val="53"/>
        </w:numPr>
        <w:spacing w:before="200" w:after="200" w:line="280" w:lineRule="atLeast"/>
      </w:pPr>
      <w:r>
        <w:t>USACE ER</w:t>
      </w:r>
    </w:p>
    <w:p w14:paraId="229A9C52" w14:textId="77777777" w:rsidR="004901EB" w:rsidRDefault="004901EB" w:rsidP="004901EB">
      <w:pPr>
        <w:pStyle w:val="BodyText"/>
        <w:numPr>
          <w:ilvl w:val="1"/>
          <w:numId w:val="53"/>
        </w:numPr>
        <w:spacing w:before="200" w:after="200" w:line="280" w:lineRule="atLeast"/>
      </w:pPr>
      <w:r>
        <w:t>ER 5-1-14 USACE Quality Management System</w:t>
      </w:r>
    </w:p>
    <w:p w14:paraId="6015272C" w14:textId="77777777" w:rsidR="004901EB" w:rsidRDefault="004901EB" w:rsidP="004901EB">
      <w:pPr>
        <w:pStyle w:val="BodyText"/>
        <w:numPr>
          <w:ilvl w:val="1"/>
          <w:numId w:val="53"/>
        </w:numPr>
        <w:spacing w:before="200" w:after="200" w:line="280" w:lineRule="atLeast"/>
      </w:pPr>
      <w:r>
        <w:t>ER 415-1-10: Contractor Submittal Procedures</w:t>
      </w:r>
    </w:p>
    <w:p w14:paraId="06455619" w14:textId="77777777" w:rsidR="004901EB" w:rsidRDefault="004901EB" w:rsidP="004901EB">
      <w:pPr>
        <w:pStyle w:val="BodyText"/>
        <w:numPr>
          <w:ilvl w:val="1"/>
          <w:numId w:val="53"/>
        </w:numPr>
        <w:spacing w:before="200" w:after="200" w:line="280" w:lineRule="atLeast"/>
      </w:pPr>
      <w:r>
        <w:t>ER 1110-1-12: Quality Management</w:t>
      </w:r>
    </w:p>
    <w:p w14:paraId="2760B659" w14:textId="77777777" w:rsidR="004901EB" w:rsidRDefault="004901EB" w:rsidP="004901EB">
      <w:pPr>
        <w:pStyle w:val="BodyText"/>
        <w:numPr>
          <w:ilvl w:val="1"/>
          <w:numId w:val="53"/>
        </w:numPr>
        <w:spacing w:before="200" w:after="200" w:line="280" w:lineRule="atLeast"/>
      </w:pPr>
      <w:r>
        <w:t>ER 1110-1-8155: Specifications</w:t>
      </w:r>
    </w:p>
    <w:p w14:paraId="44403DD6" w14:textId="77777777" w:rsidR="004901EB" w:rsidRDefault="004901EB" w:rsidP="004901EB">
      <w:pPr>
        <w:pStyle w:val="BodyText"/>
        <w:numPr>
          <w:ilvl w:val="1"/>
          <w:numId w:val="53"/>
        </w:numPr>
        <w:spacing w:before="200" w:after="200" w:line="280" w:lineRule="atLeast"/>
      </w:pPr>
      <w:r>
        <w:t>ER 1110-1-8159: Engineering and Design-DRCHECKS</w:t>
      </w:r>
    </w:p>
    <w:p w14:paraId="6F911BD9" w14:textId="77777777" w:rsidR="004901EB" w:rsidRDefault="004901EB" w:rsidP="004901EB">
      <w:pPr>
        <w:pStyle w:val="BodyText"/>
        <w:numPr>
          <w:ilvl w:val="1"/>
          <w:numId w:val="53"/>
        </w:numPr>
        <w:spacing w:before="200" w:after="200" w:line="280" w:lineRule="atLeast"/>
      </w:pPr>
      <w:r>
        <w:t>ER 1110-2-1150: Engineering and Design for Civil Works Projects</w:t>
      </w:r>
    </w:p>
    <w:p w14:paraId="4DCA3629" w14:textId="7587F45D" w:rsidR="005C479E" w:rsidRDefault="00864015" w:rsidP="004901EB">
      <w:pPr>
        <w:pStyle w:val="BodyText"/>
        <w:numPr>
          <w:ilvl w:val="1"/>
          <w:numId w:val="53"/>
        </w:numPr>
        <w:spacing w:before="200" w:after="200" w:line="280" w:lineRule="atLeast"/>
      </w:pPr>
      <w:r w:rsidRPr="00864015">
        <w:t>ER 1165-2-217</w:t>
      </w:r>
      <w:r>
        <w:t xml:space="preserve">: </w:t>
      </w:r>
      <w:r w:rsidR="008E735D" w:rsidRPr="003E4A92">
        <w:rPr>
          <w:color w:val="000000" w:themeColor="text1"/>
        </w:rPr>
        <w:t>Civil Works Review Policy</w:t>
      </w:r>
    </w:p>
    <w:p w14:paraId="2F526CE2" w14:textId="40291453" w:rsidR="00686AFC" w:rsidRDefault="00686AFC" w:rsidP="00686AFC">
      <w:pPr>
        <w:pStyle w:val="BodyText"/>
        <w:numPr>
          <w:ilvl w:val="0"/>
          <w:numId w:val="53"/>
        </w:numPr>
        <w:spacing w:before="200" w:after="200" w:line="280" w:lineRule="atLeast"/>
      </w:pPr>
      <w:r>
        <w:t>State of Oregon</w:t>
      </w:r>
    </w:p>
    <w:p w14:paraId="3455E931" w14:textId="65B28FBC" w:rsidR="00686AFC" w:rsidRDefault="00D94282" w:rsidP="00060CCF">
      <w:pPr>
        <w:pStyle w:val="BodyText"/>
        <w:numPr>
          <w:ilvl w:val="1"/>
          <w:numId w:val="53"/>
        </w:numPr>
        <w:spacing w:before="200" w:after="200" w:line="280" w:lineRule="atLeast"/>
      </w:pPr>
      <w:bookmarkStart w:id="547" w:name="_Hlk180589896"/>
      <w:r>
        <w:t>State of Oregon Specialty Code(s)</w:t>
      </w:r>
    </w:p>
    <w:bookmarkEnd w:id="547"/>
    <w:p w14:paraId="4BD57299" w14:textId="77777777" w:rsidR="001202FD" w:rsidRDefault="001202FD" w:rsidP="001202FD">
      <w:pPr>
        <w:pStyle w:val="BodyText"/>
        <w:numPr>
          <w:ilvl w:val="0"/>
          <w:numId w:val="53"/>
        </w:numPr>
        <w:spacing w:before="200" w:after="200" w:line="280" w:lineRule="atLeast"/>
      </w:pPr>
      <w:r>
        <w:rPr>
          <w:lang w:eastAsia="en-CA"/>
        </w:rPr>
        <w:t>USACE</w:t>
      </w:r>
      <w:r>
        <w:t xml:space="preserve"> EM</w:t>
      </w:r>
    </w:p>
    <w:p w14:paraId="681BA699" w14:textId="5739E770" w:rsidR="00A60D6F" w:rsidRDefault="0035611B" w:rsidP="001202FD">
      <w:pPr>
        <w:pStyle w:val="BodyText"/>
        <w:numPr>
          <w:ilvl w:val="1"/>
          <w:numId w:val="53"/>
        </w:numPr>
        <w:spacing w:before="200" w:after="200" w:line="280" w:lineRule="atLeast"/>
        <w:rPr>
          <w:ins w:id="548" w:author="Larsen, Jim" w:date="2024-12-01T16:41:00Z" w16du:dateUtc="2024-12-01T23:41:00Z"/>
          <w:lang w:eastAsia="en-CA"/>
        </w:rPr>
      </w:pPr>
      <w:ins w:id="549" w:author="Larsen, Jim" w:date="2024-12-01T16:41:00Z" w16du:dateUtc="2024-12-01T23:41:00Z">
        <w:r>
          <w:rPr>
            <w:lang w:eastAsia="en-CA"/>
          </w:rPr>
          <w:t>EM 385-1-1: Safety and Occupa</w:t>
        </w:r>
      </w:ins>
      <w:ins w:id="550" w:author="Larsen, Jim" w:date="2024-12-01T16:42:00Z" w16du:dateUtc="2024-12-01T23:42:00Z">
        <w:r w:rsidR="003C411A">
          <w:rPr>
            <w:lang w:eastAsia="en-CA"/>
          </w:rPr>
          <w:t>t</w:t>
        </w:r>
      </w:ins>
      <w:ins w:id="551" w:author="Larsen, Jim" w:date="2024-12-01T16:41:00Z" w16du:dateUtc="2024-12-01T23:41:00Z">
        <w:r>
          <w:rPr>
            <w:lang w:eastAsia="en-CA"/>
          </w:rPr>
          <w:t>ional Healt</w:t>
        </w:r>
      </w:ins>
      <w:ins w:id="552" w:author="Larsen, Jim" w:date="2024-12-01T16:42:00Z" w16du:dateUtc="2024-12-01T23:42:00Z">
        <w:r>
          <w:rPr>
            <w:lang w:eastAsia="en-CA"/>
          </w:rPr>
          <w:t>h (SOH) Requirements</w:t>
        </w:r>
      </w:ins>
    </w:p>
    <w:p w14:paraId="569A426E" w14:textId="023FE408" w:rsidR="001202FD" w:rsidRDefault="001202FD" w:rsidP="001202FD">
      <w:pPr>
        <w:pStyle w:val="BodyText"/>
        <w:numPr>
          <w:ilvl w:val="1"/>
          <w:numId w:val="53"/>
        </w:numPr>
        <w:spacing w:before="200" w:after="200" w:line="280" w:lineRule="atLeast"/>
        <w:rPr>
          <w:lang w:eastAsia="en-CA"/>
        </w:rPr>
      </w:pPr>
      <w:r>
        <w:rPr>
          <w:lang w:eastAsia="en-CA"/>
        </w:rPr>
        <w:t>EM 1110-2-2000: Standard Practice for Concrete for Civil Works Structures.</w:t>
      </w:r>
    </w:p>
    <w:p w14:paraId="1EB316F6" w14:textId="77777777" w:rsidR="00BE5939" w:rsidRDefault="00BE5939" w:rsidP="00BE5939">
      <w:pPr>
        <w:pStyle w:val="ListParagraph"/>
        <w:numPr>
          <w:ilvl w:val="1"/>
          <w:numId w:val="53"/>
        </w:numPr>
        <w:rPr>
          <w:lang w:eastAsia="en-CA"/>
        </w:rPr>
      </w:pPr>
      <w:r w:rsidRPr="00BE5939">
        <w:rPr>
          <w:lang w:eastAsia="en-CA"/>
        </w:rPr>
        <w:t>EM 1110-2-2400: Structural Design and Evaluation of Outlet Works</w:t>
      </w:r>
    </w:p>
    <w:p w14:paraId="039C54C3" w14:textId="3AA64C2B" w:rsidR="00106A30" w:rsidRDefault="00106A30" w:rsidP="00106A30">
      <w:pPr>
        <w:pStyle w:val="BodyText"/>
        <w:numPr>
          <w:ilvl w:val="1"/>
          <w:numId w:val="53"/>
        </w:numPr>
        <w:spacing w:before="200" w:after="200" w:line="280" w:lineRule="atLeast"/>
        <w:rPr>
          <w:lang w:eastAsia="en-CA"/>
        </w:rPr>
      </w:pPr>
      <w:r>
        <w:t>E</w:t>
      </w:r>
      <w:r>
        <w:rPr>
          <w:lang w:eastAsia="en-CA"/>
        </w:rPr>
        <w:t>M 1110-2-1424: Lubricants and Hydraulic Fluids, 2016</w:t>
      </w:r>
    </w:p>
    <w:p w14:paraId="1C77181C" w14:textId="48D08AAC" w:rsidR="00106A30" w:rsidRDefault="00106A30" w:rsidP="00106A30">
      <w:pPr>
        <w:pStyle w:val="BodyText"/>
        <w:numPr>
          <w:ilvl w:val="1"/>
          <w:numId w:val="53"/>
        </w:numPr>
        <w:spacing w:before="200" w:after="200" w:line="280" w:lineRule="atLeast"/>
        <w:rPr>
          <w:lang w:eastAsia="en-CA"/>
        </w:rPr>
      </w:pPr>
      <w:r w:rsidRPr="00365557">
        <w:rPr>
          <w:rFonts w:eastAsia="Arial"/>
          <w:lang w:eastAsia="en-CA"/>
        </w:rPr>
        <w:t>EM 1110-2-2610</w:t>
      </w:r>
      <w:r w:rsidR="00344C3D">
        <w:rPr>
          <w:rFonts w:eastAsia="Arial"/>
          <w:lang w:eastAsia="en-CA"/>
        </w:rPr>
        <w:t>:</w:t>
      </w:r>
      <w:r w:rsidRPr="00365557">
        <w:rPr>
          <w:rFonts w:eastAsia="Arial"/>
          <w:lang w:eastAsia="en-CA"/>
        </w:rPr>
        <w:t xml:space="preserve"> Mechanical and Electrical Design for Lock and Dam Operating Equipment, 2013</w:t>
      </w:r>
    </w:p>
    <w:p w14:paraId="06FF050E" w14:textId="77777777" w:rsidR="000D2238" w:rsidRDefault="000D2238" w:rsidP="000D2238">
      <w:pPr>
        <w:pStyle w:val="BodyText"/>
        <w:numPr>
          <w:ilvl w:val="0"/>
          <w:numId w:val="53"/>
        </w:numPr>
        <w:spacing w:before="200" w:after="200" w:line="280" w:lineRule="atLeast"/>
      </w:pPr>
      <w:r>
        <w:t>American Welding Society (AWS)</w:t>
      </w:r>
    </w:p>
    <w:p w14:paraId="007191BA" w14:textId="1242C7E4" w:rsidR="000D2238" w:rsidRDefault="000D2238" w:rsidP="000D2238">
      <w:pPr>
        <w:pStyle w:val="BodyText"/>
        <w:numPr>
          <w:ilvl w:val="1"/>
          <w:numId w:val="53"/>
        </w:numPr>
        <w:spacing w:before="200" w:after="200" w:line="280" w:lineRule="atLeast"/>
        <w:rPr>
          <w:lang w:eastAsia="en-CA"/>
        </w:rPr>
      </w:pPr>
      <w:r>
        <w:rPr>
          <w:lang w:eastAsia="en-CA"/>
        </w:rPr>
        <w:t>AWS D1.1-2020</w:t>
      </w:r>
      <w:r w:rsidR="00344C3D">
        <w:rPr>
          <w:lang w:eastAsia="en-CA"/>
        </w:rPr>
        <w:t>:</w:t>
      </w:r>
      <w:r>
        <w:rPr>
          <w:lang w:eastAsia="en-CA"/>
        </w:rPr>
        <w:t xml:space="preserve"> American Welding Society, Structural Welding Code - Steel</w:t>
      </w:r>
    </w:p>
    <w:p w14:paraId="5F573836" w14:textId="64F25B0D" w:rsidR="000D2238" w:rsidRDefault="000D2238" w:rsidP="000D2238">
      <w:pPr>
        <w:pStyle w:val="BodyText"/>
        <w:numPr>
          <w:ilvl w:val="1"/>
          <w:numId w:val="53"/>
        </w:numPr>
        <w:spacing w:before="200" w:after="200" w:line="280" w:lineRule="atLeast"/>
      </w:pPr>
      <w:r>
        <w:rPr>
          <w:lang w:eastAsia="en-CA"/>
        </w:rPr>
        <w:lastRenderedPageBreak/>
        <w:t>AWS</w:t>
      </w:r>
      <w:r>
        <w:t xml:space="preserve"> D1.6-2017</w:t>
      </w:r>
      <w:r w:rsidR="00344C3D">
        <w:t>:</w:t>
      </w:r>
      <w:r>
        <w:t xml:space="preserve"> American Welding Society, Structural Welding Code – Stainless Steel</w:t>
      </w:r>
    </w:p>
    <w:p w14:paraId="5AC2C1F5" w14:textId="77777777" w:rsidR="00613A28" w:rsidRDefault="00613A28" w:rsidP="00613A28">
      <w:pPr>
        <w:pStyle w:val="BodyText"/>
        <w:numPr>
          <w:ilvl w:val="0"/>
          <w:numId w:val="53"/>
        </w:numPr>
        <w:spacing w:before="200" w:after="200" w:line="280" w:lineRule="atLeast"/>
      </w:pPr>
      <w:r>
        <w:rPr>
          <w:lang w:eastAsia="en-CA"/>
        </w:rPr>
        <w:t>American</w:t>
      </w:r>
      <w:r>
        <w:t xml:space="preserve"> Institute of Steel Construction (AISC)</w:t>
      </w:r>
    </w:p>
    <w:p w14:paraId="7C97C72A" w14:textId="0AAF8FA1" w:rsidR="00613A28" w:rsidRDefault="00613A28" w:rsidP="00613A28">
      <w:pPr>
        <w:pStyle w:val="BodyText"/>
        <w:numPr>
          <w:ilvl w:val="1"/>
          <w:numId w:val="53"/>
        </w:numPr>
        <w:spacing w:before="200" w:after="200" w:line="280" w:lineRule="atLeast"/>
        <w:rPr>
          <w:lang w:eastAsia="en-CA"/>
        </w:rPr>
      </w:pPr>
      <w:r>
        <w:t>AI</w:t>
      </w:r>
      <w:r>
        <w:rPr>
          <w:lang w:eastAsia="en-CA"/>
        </w:rPr>
        <w:t>SC</w:t>
      </w:r>
      <w:r w:rsidR="00344C3D">
        <w:rPr>
          <w:lang w:eastAsia="en-CA"/>
        </w:rPr>
        <w:t>:</w:t>
      </w:r>
      <w:r>
        <w:rPr>
          <w:lang w:eastAsia="en-CA"/>
        </w:rPr>
        <w:t xml:space="preserve"> Manual of Steel Construction (15th edition)</w:t>
      </w:r>
    </w:p>
    <w:p w14:paraId="65C09D6D" w14:textId="49CF538E" w:rsidR="00613A28" w:rsidRDefault="00613A28" w:rsidP="00613A28">
      <w:pPr>
        <w:pStyle w:val="BodyText"/>
        <w:numPr>
          <w:ilvl w:val="1"/>
          <w:numId w:val="53"/>
        </w:numPr>
        <w:spacing w:before="200" w:after="200" w:line="280" w:lineRule="atLeast"/>
      </w:pPr>
      <w:r>
        <w:rPr>
          <w:lang w:eastAsia="en-CA"/>
        </w:rPr>
        <w:t>AISC</w:t>
      </w:r>
      <w:r>
        <w:t xml:space="preserve"> 360-16</w:t>
      </w:r>
      <w:r w:rsidR="00344C3D">
        <w:t>:</w:t>
      </w:r>
      <w:r>
        <w:t xml:space="preserve"> Specification for Structural Steel Buildings</w:t>
      </w:r>
    </w:p>
    <w:p w14:paraId="41C719BA" w14:textId="4B017790" w:rsidR="00344C3D" w:rsidRDefault="00344C3D" w:rsidP="00AD127F">
      <w:pPr>
        <w:pStyle w:val="BodyText"/>
        <w:numPr>
          <w:ilvl w:val="0"/>
          <w:numId w:val="53"/>
        </w:numPr>
        <w:spacing w:before="200" w:after="200" w:line="280" w:lineRule="atLeast"/>
      </w:pPr>
      <w:r>
        <w:t>American Society of Civil Engineers (ASCE)</w:t>
      </w:r>
    </w:p>
    <w:p w14:paraId="0466F010" w14:textId="6E71E511" w:rsidR="00344C3D" w:rsidRDefault="00344C3D" w:rsidP="00060CCF">
      <w:pPr>
        <w:pStyle w:val="BodyText"/>
        <w:numPr>
          <w:ilvl w:val="1"/>
          <w:numId w:val="53"/>
        </w:numPr>
        <w:spacing w:before="200" w:after="200" w:line="280" w:lineRule="atLeast"/>
      </w:pPr>
      <w:r>
        <w:t xml:space="preserve">ASCE 7-22: </w:t>
      </w:r>
      <w:r w:rsidRPr="00344C3D">
        <w:t>Minimum Design Loads and Associated Criteria for Buildings and Other Structures</w:t>
      </w:r>
    </w:p>
    <w:p w14:paraId="77D64061" w14:textId="72DA74FE" w:rsidR="00AD127F" w:rsidRDefault="00AD127F" w:rsidP="00AD127F">
      <w:pPr>
        <w:pStyle w:val="BodyText"/>
        <w:numPr>
          <w:ilvl w:val="0"/>
          <w:numId w:val="53"/>
        </w:numPr>
        <w:spacing w:before="200" w:after="200" w:line="280" w:lineRule="atLeast"/>
      </w:pPr>
      <w:r>
        <w:rPr>
          <w:lang w:eastAsia="en-CA"/>
        </w:rPr>
        <w:t>National</w:t>
      </w:r>
      <w:r>
        <w:t xml:space="preserve"> Fire Protection Association (NFPA)</w:t>
      </w:r>
    </w:p>
    <w:p w14:paraId="7170D461" w14:textId="40F9CEAF" w:rsidR="00AD127F" w:rsidRDefault="00AD127F" w:rsidP="00AD127F">
      <w:pPr>
        <w:pStyle w:val="BodyText"/>
        <w:numPr>
          <w:ilvl w:val="1"/>
          <w:numId w:val="53"/>
        </w:numPr>
        <w:spacing w:before="200" w:after="200" w:line="280" w:lineRule="atLeast"/>
        <w:rPr>
          <w:lang w:eastAsia="en-CA"/>
        </w:rPr>
      </w:pPr>
      <w:r>
        <w:t>NFP</w:t>
      </w:r>
      <w:r>
        <w:rPr>
          <w:lang w:eastAsia="en-CA"/>
        </w:rPr>
        <w:t>A 30</w:t>
      </w:r>
      <w:r w:rsidR="00344C3D">
        <w:rPr>
          <w:lang w:eastAsia="en-CA"/>
        </w:rPr>
        <w:t>:</w:t>
      </w:r>
      <w:r>
        <w:rPr>
          <w:lang w:eastAsia="en-CA"/>
        </w:rPr>
        <w:t xml:space="preserve"> Flammable and Combustible Liquids Code (2021)</w:t>
      </w:r>
    </w:p>
    <w:p w14:paraId="10956795" w14:textId="670BF0FB" w:rsidR="00AD127F" w:rsidRDefault="00AD127F" w:rsidP="00AD127F">
      <w:pPr>
        <w:pStyle w:val="BodyText"/>
        <w:numPr>
          <w:ilvl w:val="1"/>
          <w:numId w:val="53"/>
        </w:numPr>
        <w:spacing w:before="200" w:after="200" w:line="280" w:lineRule="atLeast"/>
        <w:rPr>
          <w:lang w:eastAsia="en-CA"/>
        </w:rPr>
      </w:pPr>
      <w:r>
        <w:rPr>
          <w:lang w:eastAsia="en-CA"/>
        </w:rPr>
        <w:t>NFPA 70</w:t>
      </w:r>
      <w:r w:rsidR="00344C3D">
        <w:rPr>
          <w:lang w:eastAsia="en-CA"/>
        </w:rPr>
        <w:t>:</w:t>
      </w:r>
      <w:r>
        <w:rPr>
          <w:lang w:eastAsia="en-CA"/>
        </w:rPr>
        <w:t xml:space="preserve"> National Electrical Code (2020)</w:t>
      </w:r>
    </w:p>
    <w:p w14:paraId="7729CDCE" w14:textId="4303D2C5" w:rsidR="00DF5A8F" w:rsidRDefault="00DF5A8F" w:rsidP="001911F1">
      <w:pPr>
        <w:pStyle w:val="Heading1"/>
      </w:pPr>
      <w:bookmarkStart w:id="553" w:name="_Toc180480017"/>
      <w:bookmarkStart w:id="554" w:name="_Toc180506971"/>
      <w:bookmarkStart w:id="555" w:name="_Toc180608039"/>
      <w:bookmarkStart w:id="556" w:name="_Toc180614924"/>
      <w:bookmarkStart w:id="557" w:name="_Toc180651057"/>
      <w:bookmarkStart w:id="558" w:name="_Toc180653249"/>
      <w:bookmarkStart w:id="559" w:name="_Toc180672721"/>
      <w:bookmarkStart w:id="560" w:name="_Toc180683201"/>
      <w:bookmarkStart w:id="561" w:name="_Toc180683988"/>
      <w:bookmarkStart w:id="562" w:name="_Toc180480018"/>
      <w:bookmarkStart w:id="563" w:name="_Toc180506972"/>
      <w:bookmarkStart w:id="564" w:name="_Toc180608040"/>
      <w:bookmarkStart w:id="565" w:name="_Toc180614925"/>
      <w:bookmarkStart w:id="566" w:name="_Toc180651058"/>
      <w:bookmarkStart w:id="567" w:name="_Toc180653250"/>
      <w:bookmarkStart w:id="568" w:name="_Toc180672722"/>
      <w:bookmarkStart w:id="569" w:name="_Toc180683202"/>
      <w:bookmarkStart w:id="570" w:name="_Toc180683989"/>
      <w:bookmarkStart w:id="571" w:name="_Toc180480019"/>
      <w:bookmarkStart w:id="572" w:name="_Toc180506973"/>
      <w:bookmarkStart w:id="573" w:name="_Toc180608041"/>
      <w:bookmarkStart w:id="574" w:name="_Toc180614926"/>
      <w:bookmarkStart w:id="575" w:name="_Toc180651059"/>
      <w:bookmarkStart w:id="576" w:name="_Toc180653251"/>
      <w:bookmarkStart w:id="577" w:name="_Toc180672723"/>
      <w:bookmarkStart w:id="578" w:name="_Toc180683203"/>
      <w:bookmarkStart w:id="579" w:name="_Toc180683990"/>
      <w:bookmarkStart w:id="580" w:name="_Toc180480020"/>
      <w:bookmarkStart w:id="581" w:name="_Toc180506974"/>
      <w:bookmarkStart w:id="582" w:name="_Toc180608042"/>
      <w:bookmarkStart w:id="583" w:name="_Toc180614927"/>
      <w:bookmarkStart w:id="584" w:name="_Toc180651060"/>
      <w:bookmarkStart w:id="585" w:name="_Toc180653252"/>
      <w:bookmarkStart w:id="586" w:name="_Toc180672724"/>
      <w:bookmarkStart w:id="587" w:name="_Toc180683204"/>
      <w:bookmarkStart w:id="588" w:name="_Toc180683991"/>
      <w:bookmarkStart w:id="589" w:name="_Toc180480021"/>
      <w:bookmarkStart w:id="590" w:name="_Toc180506975"/>
      <w:bookmarkStart w:id="591" w:name="_Toc180608043"/>
      <w:bookmarkStart w:id="592" w:name="_Toc180614928"/>
      <w:bookmarkStart w:id="593" w:name="_Toc180651061"/>
      <w:bookmarkStart w:id="594" w:name="_Toc180653253"/>
      <w:bookmarkStart w:id="595" w:name="_Toc180672725"/>
      <w:bookmarkStart w:id="596" w:name="_Toc180683205"/>
      <w:bookmarkStart w:id="597" w:name="_Toc180683992"/>
      <w:bookmarkStart w:id="598" w:name="_Toc180480022"/>
      <w:bookmarkStart w:id="599" w:name="_Toc180506976"/>
      <w:bookmarkStart w:id="600" w:name="_Toc180608044"/>
      <w:bookmarkStart w:id="601" w:name="_Toc180614929"/>
      <w:bookmarkStart w:id="602" w:name="_Toc180651062"/>
      <w:bookmarkStart w:id="603" w:name="_Toc180653254"/>
      <w:bookmarkStart w:id="604" w:name="_Toc180672726"/>
      <w:bookmarkStart w:id="605" w:name="_Toc180683206"/>
      <w:bookmarkStart w:id="606" w:name="_Toc180683993"/>
      <w:bookmarkStart w:id="607" w:name="_Toc180480023"/>
      <w:bookmarkStart w:id="608" w:name="_Toc180506977"/>
      <w:bookmarkStart w:id="609" w:name="_Toc180608045"/>
      <w:bookmarkStart w:id="610" w:name="_Toc180614930"/>
      <w:bookmarkStart w:id="611" w:name="_Toc180651063"/>
      <w:bookmarkStart w:id="612" w:name="_Toc180653255"/>
      <w:bookmarkStart w:id="613" w:name="_Toc180672727"/>
      <w:bookmarkStart w:id="614" w:name="_Toc180683207"/>
      <w:bookmarkStart w:id="615" w:name="_Toc180683994"/>
      <w:bookmarkStart w:id="616" w:name="_Toc180480024"/>
      <w:bookmarkStart w:id="617" w:name="_Toc180506978"/>
      <w:bookmarkStart w:id="618" w:name="_Toc180608046"/>
      <w:bookmarkStart w:id="619" w:name="_Toc180614931"/>
      <w:bookmarkStart w:id="620" w:name="_Toc180651064"/>
      <w:bookmarkStart w:id="621" w:name="_Toc180653256"/>
      <w:bookmarkStart w:id="622" w:name="_Toc180672728"/>
      <w:bookmarkStart w:id="623" w:name="_Toc180683208"/>
      <w:bookmarkStart w:id="624" w:name="_Toc180683995"/>
      <w:bookmarkStart w:id="625" w:name="_Toc180480025"/>
      <w:bookmarkStart w:id="626" w:name="_Toc180506979"/>
      <w:bookmarkStart w:id="627" w:name="_Toc180608047"/>
      <w:bookmarkStart w:id="628" w:name="_Toc180614932"/>
      <w:bookmarkStart w:id="629" w:name="_Toc180651065"/>
      <w:bookmarkStart w:id="630" w:name="_Toc180653257"/>
      <w:bookmarkStart w:id="631" w:name="_Toc180672729"/>
      <w:bookmarkStart w:id="632" w:name="_Toc180683209"/>
      <w:bookmarkStart w:id="633" w:name="_Toc180683996"/>
      <w:bookmarkStart w:id="634" w:name="_Toc180480026"/>
      <w:bookmarkStart w:id="635" w:name="_Toc180506980"/>
      <w:bookmarkStart w:id="636" w:name="_Toc180608048"/>
      <w:bookmarkStart w:id="637" w:name="_Toc180614933"/>
      <w:bookmarkStart w:id="638" w:name="_Toc180651066"/>
      <w:bookmarkStart w:id="639" w:name="_Toc180653258"/>
      <w:bookmarkStart w:id="640" w:name="_Toc180672730"/>
      <w:bookmarkStart w:id="641" w:name="_Toc180683210"/>
      <w:bookmarkStart w:id="642" w:name="_Toc180683997"/>
      <w:bookmarkStart w:id="643" w:name="_Toc180480027"/>
      <w:bookmarkStart w:id="644" w:name="_Toc180506981"/>
      <w:bookmarkStart w:id="645" w:name="_Toc180608049"/>
      <w:bookmarkStart w:id="646" w:name="_Toc180614934"/>
      <w:bookmarkStart w:id="647" w:name="_Toc180651067"/>
      <w:bookmarkStart w:id="648" w:name="_Toc180653259"/>
      <w:bookmarkStart w:id="649" w:name="_Toc180672731"/>
      <w:bookmarkStart w:id="650" w:name="_Toc180683211"/>
      <w:bookmarkStart w:id="651" w:name="_Toc180683998"/>
      <w:bookmarkStart w:id="652" w:name="_Toc180480028"/>
      <w:bookmarkStart w:id="653" w:name="_Toc180506982"/>
      <w:bookmarkStart w:id="654" w:name="_Toc180608050"/>
      <w:bookmarkStart w:id="655" w:name="_Toc180614935"/>
      <w:bookmarkStart w:id="656" w:name="_Toc180651068"/>
      <w:bookmarkStart w:id="657" w:name="_Toc180653260"/>
      <w:bookmarkStart w:id="658" w:name="_Toc180672732"/>
      <w:bookmarkStart w:id="659" w:name="_Toc180683212"/>
      <w:bookmarkStart w:id="660" w:name="_Toc180683999"/>
      <w:bookmarkStart w:id="661" w:name="_Toc180480029"/>
      <w:bookmarkStart w:id="662" w:name="_Toc180506983"/>
      <w:bookmarkStart w:id="663" w:name="_Toc180608051"/>
      <w:bookmarkStart w:id="664" w:name="_Toc180614936"/>
      <w:bookmarkStart w:id="665" w:name="_Toc180651069"/>
      <w:bookmarkStart w:id="666" w:name="_Toc180653261"/>
      <w:bookmarkStart w:id="667" w:name="_Toc180672733"/>
      <w:bookmarkStart w:id="668" w:name="_Toc180683213"/>
      <w:bookmarkStart w:id="669" w:name="_Toc180684000"/>
      <w:bookmarkStart w:id="670" w:name="_Toc180480030"/>
      <w:bookmarkStart w:id="671" w:name="_Toc180506984"/>
      <w:bookmarkStart w:id="672" w:name="_Toc180608052"/>
      <w:bookmarkStart w:id="673" w:name="_Toc180614937"/>
      <w:bookmarkStart w:id="674" w:name="_Toc180651070"/>
      <w:bookmarkStart w:id="675" w:name="_Toc180653262"/>
      <w:bookmarkStart w:id="676" w:name="_Toc180672734"/>
      <w:bookmarkStart w:id="677" w:name="_Toc180683214"/>
      <w:bookmarkStart w:id="678" w:name="_Toc180684001"/>
      <w:bookmarkStart w:id="679" w:name="_Toc180480031"/>
      <w:bookmarkStart w:id="680" w:name="_Toc180506985"/>
      <w:bookmarkStart w:id="681" w:name="_Toc180608053"/>
      <w:bookmarkStart w:id="682" w:name="_Toc180614938"/>
      <w:bookmarkStart w:id="683" w:name="_Toc180651071"/>
      <w:bookmarkStart w:id="684" w:name="_Toc180653263"/>
      <w:bookmarkStart w:id="685" w:name="_Toc180672735"/>
      <w:bookmarkStart w:id="686" w:name="_Toc180683215"/>
      <w:bookmarkStart w:id="687" w:name="_Toc180684002"/>
      <w:bookmarkStart w:id="688" w:name="_Toc180480032"/>
      <w:bookmarkStart w:id="689" w:name="_Toc180506986"/>
      <w:bookmarkStart w:id="690" w:name="_Toc180608054"/>
      <w:bookmarkStart w:id="691" w:name="_Toc180614939"/>
      <w:bookmarkStart w:id="692" w:name="_Toc180651072"/>
      <w:bookmarkStart w:id="693" w:name="_Toc180653264"/>
      <w:bookmarkStart w:id="694" w:name="_Toc180672736"/>
      <w:bookmarkStart w:id="695" w:name="_Toc180683216"/>
      <w:bookmarkStart w:id="696" w:name="_Toc180684003"/>
      <w:bookmarkStart w:id="697" w:name="_Toc180480033"/>
      <w:bookmarkStart w:id="698" w:name="_Toc180506987"/>
      <w:bookmarkStart w:id="699" w:name="_Toc180608055"/>
      <w:bookmarkStart w:id="700" w:name="_Toc180614940"/>
      <w:bookmarkStart w:id="701" w:name="_Toc180651073"/>
      <w:bookmarkStart w:id="702" w:name="_Toc180653265"/>
      <w:bookmarkStart w:id="703" w:name="_Toc180672737"/>
      <w:bookmarkStart w:id="704" w:name="_Toc180683217"/>
      <w:bookmarkStart w:id="705" w:name="_Toc180684004"/>
      <w:bookmarkStart w:id="706" w:name="_Toc180480034"/>
      <w:bookmarkStart w:id="707" w:name="_Toc180506988"/>
      <w:bookmarkStart w:id="708" w:name="_Toc180608056"/>
      <w:bookmarkStart w:id="709" w:name="_Toc180614941"/>
      <w:bookmarkStart w:id="710" w:name="_Toc180651074"/>
      <w:bookmarkStart w:id="711" w:name="_Toc180653266"/>
      <w:bookmarkStart w:id="712" w:name="_Toc180672738"/>
      <w:bookmarkStart w:id="713" w:name="_Toc180683218"/>
      <w:bookmarkStart w:id="714" w:name="_Toc180684005"/>
      <w:bookmarkStart w:id="715" w:name="_Toc180480035"/>
      <w:bookmarkStart w:id="716" w:name="_Toc180506989"/>
      <w:bookmarkStart w:id="717" w:name="_Toc180608057"/>
      <w:bookmarkStart w:id="718" w:name="_Toc180614942"/>
      <w:bookmarkStart w:id="719" w:name="_Toc180651075"/>
      <w:bookmarkStart w:id="720" w:name="_Toc180653267"/>
      <w:bookmarkStart w:id="721" w:name="_Toc180672739"/>
      <w:bookmarkStart w:id="722" w:name="_Toc180683219"/>
      <w:bookmarkStart w:id="723" w:name="_Toc180684006"/>
      <w:bookmarkStart w:id="724" w:name="_Toc180480036"/>
      <w:bookmarkStart w:id="725" w:name="_Toc180506990"/>
      <w:bookmarkStart w:id="726" w:name="_Toc180608058"/>
      <w:bookmarkStart w:id="727" w:name="_Toc180614943"/>
      <w:bookmarkStart w:id="728" w:name="_Toc180651076"/>
      <w:bookmarkStart w:id="729" w:name="_Toc180653268"/>
      <w:bookmarkStart w:id="730" w:name="_Toc180672740"/>
      <w:bookmarkStart w:id="731" w:name="_Toc180683220"/>
      <w:bookmarkStart w:id="732" w:name="_Toc180684007"/>
      <w:bookmarkStart w:id="733" w:name="_Toc180480037"/>
      <w:bookmarkStart w:id="734" w:name="_Toc180506991"/>
      <w:bookmarkStart w:id="735" w:name="_Toc180608059"/>
      <w:bookmarkStart w:id="736" w:name="_Toc180614944"/>
      <w:bookmarkStart w:id="737" w:name="_Toc180651077"/>
      <w:bookmarkStart w:id="738" w:name="_Toc180653269"/>
      <w:bookmarkStart w:id="739" w:name="_Toc180672741"/>
      <w:bookmarkStart w:id="740" w:name="_Toc180683221"/>
      <w:bookmarkStart w:id="741" w:name="_Toc180684008"/>
      <w:bookmarkStart w:id="742" w:name="_Toc180480038"/>
      <w:bookmarkStart w:id="743" w:name="_Toc180506992"/>
      <w:bookmarkStart w:id="744" w:name="_Toc180608060"/>
      <w:bookmarkStart w:id="745" w:name="_Toc180614945"/>
      <w:bookmarkStart w:id="746" w:name="_Toc180651078"/>
      <w:bookmarkStart w:id="747" w:name="_Toc180653270"/>
      <w:bookmarkStart w:id="748" w:name="_Toc180672742"/>
      <w:bookmarkStart w:id="749" w:name="_Toc180683222"/>
      <w:bookmarkStart w:id="750" w:name="_Toc180684009"/>
      <w:bookmarkStart w:id="751" w:name="_Toc180480059"/>
      <w:bookmarkStart w:id="752" w:name="_Toc180507013"/>
      <w:bookmarkStart w:id="753" w:name="_Toc180608081"/>
      <w:bookmarkStart w:id="754" w:name="_Toc180614966"/>
      <w:bookmarkStart w:id="755" w:name="_Toc180651099"/>
      <w:bookmarkStart w:id="756" w:name="_Toc180653291"/>
      <w:bookmarkStart w:id="757" w:name="_Toc180672763"/>
      <w:bookmarkStart w:id="758" w:name="_Toc180683243"/>
      <w:bookmarkStart w:id="759" w:name="_Toc180684030"/>
      <w:bookmarkStart w:id="760" w:name="_Toc180480060"/>
      <w:bookmarkStart w:id="761" w:name="_Toc180507014"/>
      <w:bookmarkStart w:id="762" w:name="_Toc180608082"/>
      <w:bookmarkStart w:id="763" w:name="_Toc180614967"/>
      <w:bookmarkStart w:id="764" w:name="_Toc180651100"/>
      <w:bookmarkStart w:id="765" w:name="_Toc180653292"/>
      <w:bookmarkStart w:id="766" w:name="_Toc180672764"/>
      <w:bookmarkStart w:id="767" w:name="_Toc180683244"/>
      <w:bookmarkStart w:id="768" w:name="_Toc180684031"/>
      <w:bookmarkStart w:id="769" w:name="_Toc180480061"/>
      <w:bookmarkStart w:id="770" w:name="_Toc180507015"/>
      <w:bookmarkStart w:id="771" w:name="_Toc180608083"/>
      <w:bookmarkStart w:id="772" w:name="_Toc180614968"/>
      <w:bookmarkStart w:id="773" w:name="_Toc180651101"/>
      <w:bookmarkStart w:id="774" w:name="_Toc180653293"/>
      <w:bookmarkStart w:id="775" w:name="_Toc180672765"/>
      <w:bookmarkStart w:id="776" w:name="_Toc180683245"/>
      <w:bookmarkStart w:id="777" w:name="_Toc180684032"/>
      <w:bookmarkStart w:id="778" w:name="_Toc180480062"/>
      <w:bookmarkStart w:id="779" w:name="_Toc180507016"/>
      <w:bookmarkStart w:id="780" w:name="_Toc180608084"/>
      <w:bookmarkStart w:id="781" w:name="_Toc180614969"/>
      <w:bookmarkStart w:id="782" w:name="_Toc180651102"/>
      <w:bookmarkStart w:id="783" w:name="_Toc180653294"/>
      <w:bookmarkStart w:id="784" w:name="_Toc180672766"/>
      <w:bookmarkStart w:id="785" w:name="_Toc180683246"/>
      <w:bookmarkStart w:id="786" w:name="_Toc180684033"/>
      <w:bookmarkStart w:id="787" w:name="_Toc180480063"/>
      <w:bookmarkStart w:id="788" w:name="_Toc180507017"/>
      <w:bookmarkStart w:id="789" w:name="_Toc180608085"/>
      <w:bookmarkStart w:id="790" w:name="_Toc180614970"/>
      <w:bookmarkStart w:id="791" w:name="_Toc180651103"/>
      <w:bookmarkStart w:id="792" w:name="_Toc180653295"/>
      <w:bookmarkStart w:id="793" w:name="_Toc180672767"/>
      <w:bookmarkStart w:id="794" w:name="_Toc180683247"/>
      <w:bookmarkStart w:id="795" w:name="_Toc180684034"/>
      <w:bookmarkStart w:id="796" w:name="_Toc180480064"/>
      <w:bookmarkStart w:id="797" w:name="_Toc180507018"/>
      <w:bookmarkStart w:id="798" w:name="_Toc180608086"/>
      <w:bookmarkStart w:id="799" w:name="_Toc180614971"/>
      <w:bookmarkStart w:id="800" w:name="_Toc180651104"/>
      <w:bookmarkStart w:id="801" w:name="_Toc180653296"/>
      <w:bookmarkStart w:id="802" w:name="_Toc180672768"/>
      <w:bookmarkStart w:id="803" w:name="_Toc180683248"/>
      <w:bookmarkStart w:id="804" w:name="_Toc180684035"/>
      <w:bookmarkStart w:id="805" w:name="_Toc180480065"/>
      <w:bookmarkStart w:id="806" w:name="_Toc180507019"/>
      <w:bookmarkStart w:id="807" w:name="_Toc180608087"/>
      <w:bookmarkStart w:id="808" w:name="_Toc180614972"/>
      <w:bookmarkStart w:id="809" w:name="_Toc180651105"/>
      <w:bookmarkStart w:id="810" w:name="_Toc180653297"/>
      <w:bookmarkStart w:id="811" w:name="_Toc180672769"/>
      <w:bookmarkStart w:id="812" w:name="_Toc180683249"/>
      <w:bookmarkStart w:id="813" w:name="_Toc180684036"/>
      <w:bookmarkStart w:id="814" w:name="_Toc180480066"/>
      <w:bookmarkStart w:id="815" w:name="_Toc180507020"/>
      <w:bookmarkStart w:id="816" w:name="_Toc180608088"/>
      <w:bookmarkStart w:id="817" w:name="_Toc180614973"/>
      <w:bookmarkStart w:id="818" w:name="_Toc180651106"/>
      <w:bookmarkStart w:id="819" w:name="_Toc180653298"/>
      <w:bookmarkStart w:id="820" w:name="_Toc180672770"/>
      <w:bookmarkStart w:id="821" w:name="_Toc180683250"/>
      <w:bookmarkStart w:id="822" w:name="_Toc180684037"/>
      <w:bookmarkStart w:id="823" w:name="_Toc180480067"/>
      <w:bookmarkStart w:id="824" w:name="_Toc180507021"/>
      <w:bookmarkStart w:id="825" w:name="_Toc180608089"/>
      <w:bookmarkStart w:id="826" w:name="_Toc180614974"/>
      <w:bookmarkStart w:id="827" w:name="_Toc180651107"/>
      <w:bookmarkStart w:id="828" w:name="_Toc180653299"/>
      <w:bookmarkStart w:id="829" w:name="_Toc180672771"/>
      <w:bookmarkStart w:id="830" w:name="_Toc180683251"/>
      <w:bookmarkStart w:id="831" w:name="_Toc180684038"/>
      <w:bookmarkStart w:id="832" w:name="_Toc180480068"/>
      <w:bookmarkStart w:id="833" w:name="_Toc180507022"/>
      <w:bookmarkStart w:id="834" w:name="_Toc180608090"/>
      <w:bookmarkStart w:id="835" w:name="_Toc180614975"/>
      <w:bookmarkStart w:id="836" w:name="_Toc180651108"/>
      <w:bookmarkStart w:id="837" w:name="_Toc180653300"/>
      <w:bookmarkStart w:id="838" w:name="_Toc180672772"/>
      <w:bookmarkStart w:id="839" w:name="_Toc180683252"/>
      <w:bookmarkStart w:id="840" w:name="_Toc180684039"/>
      <w:bookmarkStart w:id="841" w:name="_Toc180480069"/>
      <w:bookmarkStart w:id="842" w:name="_Toc180507023"/>
      <w:bookmarkStart w:id="843" w:name="_Toc180608091"/>
      <w:bookmarkStart w:id="844" w:name="_Toc180614976"/>
      <w:bookmarkStart w:id="845" w:name="_Toc180651109"/>
      <w:bookmarkStart w:id="846" w:name="_Toc180653301"/>
      <w:bookmarkStart w:id="847" w:name="_Toc180672773"/>
      <w:bookmarkStart w:id="848" w:name="_Toc180683253"/>
      <w:bookmarkStart w:id="849" w:name="_Toc180684040"/>
      <w:bookmarkStart w:id="850" w:name="_Toc180480070"/>
      <w:bookmarkStart w:id="851" w:name="_Toc180507024"/>
      <w:bookmarkStart w:id="852" w:name="_Toc180608092"/>
      <w:bookmarkStart w:id="853" w:name="_Toc180614977"/>
      <w:bookmarkStart w:id="854" w:name="_Toc180651110"/>
      <w:bookmarkStart w:id="855" w:name="_Toc180653302"/>
      <w:bookmarkStart w:id="856" w:name="_Toc180672774"/>
      <w:bookmarkStart w:id="857" w:name="_Toc180683254"/>
      <w:bookmarkStart w:id="858" w:name="_Toc180684041"/>
      <w:bookmarkStart w:id="859" w:name="_Toc180480071"/>
      <w:bookmarkStart w:id="860" w:name="_Toc180507025"/>
      <w:bookmarkStart w:id="861" w:name="_Toc180608093"/>
      <w:bookmarkStart w:id="862" w:name="_Toc180614978"/>
      <w:bookmarkStart w:id="863" w:name="_Toc180651111"/>
      <w:bookmarkStart w:id="864" w:name="_Toc180653303"/>
      <w:bookmarkStart w:id="865" w:name="_Toc180672775"/>
      <w:bookmarkStart w:id="866" w:name="_Toc180683255"/>
      <w:bookmarkStart w:id="867" w:name="_Toc180684042"/>
      <w:bookmarkStart w:id="868" w:name="_Toc180744223"/>
      <w:bookmarkStart w:id="869" w:name="_Hlk33098895"/>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lastRenderedPageBreak/>
        <w:t>Biological Criteria</w:t>
      </w:r>
      <w:bookmarkEnd w:id="868"/>
    </w:p>
    <w:p w14:paraId="121487DC" w14:textId="0E21E48E" w:rsidR="009D2A50" w:rsidRDefault="009D2A50" w:rsidP="00DF5A8F">
      <w:pPr>
        <w:pStyle w:val="Heading2"/>
        <w:rPr>
          <w:ins w:id="870" w:author="Jones, Cynthia" w:date="2024-12-13T16:21:00Z" w16du:dateUtc="2024-12-14T00:21:00Z"/>
        </w:rPr>
      </w:pPr>
      <w:bookmarkStart w:id="871" w:name="_Toc180744224"/>
      <w:ins w:id="872" w:author="Jones, Cynthia" w:date="2024-12-13T16:21:00Z" w16du:dateUtc="2024-12-14T00:21:00Z">
        <w:r>
          <w:t>Background</w:t>
        </w:r>
      </w:ins>
    </w:p>
    <w:p w14:paraId="39666784" w14:textId="006E4381" w:rsidR="009D2A50" w:rsidRDefault="009D2A50" w:rsidP="009D2A50">
      <w:pPr>
        <w:pStyle w:val="BodyText"/>
        <w:rPr>
          <w:ins w:id="873" w:author="Jones, Cynthia" w:date="2024-12-13T16:32:00Z" w16du:dateUtc="2024-12-14T00:32:00Z"/>
        </w:rPr>
      </w:pPr>
      <w:ins w:id="874" w:author="Jones, Cynthia" w:date="2024-12-13T16:21:00Z">
        <w:r>
          <w:t>The</w:t>
        </w:r>
      </w:ins>
      <w:ins w:id="875" w:author="Jones, Cynthia" w:date="2024-12-13T16:22:00Z">
        <w:r w:rsidR="00DF080F">
          <w:t xml:space="preserve"> </w:t>
        </w:r>
      </w:ins>
      <w:ins w:id="876" w:author="Jones, Cynthia" w:date="2024-12-13T16:21:00Z">
        <w:r>
          <w:t>EFL</w:t>
        </w:r>
      </w:ins>
      <w:ins w:id="877" w:author="Jones, Cynthia" w:date="2024-12-13T17:15:00Z">
        <w:r w:rsidR="000418DF">
          <w:t xml:space="preserve"> </w:t>
        </w:r>
      </w:ins>
      <w:ins w:id="878" w:author="Jones, Cynthia" w:date="2024-12-13T16:21:00Z">
        <w:r>
          <w:t>provides for upstream fish passage past the dam</w:t>
        </w:r>
      </w:ins>
      <w:ins w:id="879" w:author="Jones, Cynthia" w:date="2024-12-13T17:15:00Z">
        <w:r w:rsidR="000418DF">
          <w:t xml:space="preserve"> via</w:t>
        </w:r>
      </w:ins>
      <w:ins w:id="880" w:author="Jones, Cynthia" w:date="2024-12-13T16:21:00Z">
        <w:r>
          <w:t xml:space="preserve"> both a main </w:t>
        </w:r>
      </w:ins>
      <w:ins w:id="881" w:author="Jones, Cynthia" w:date="2024-12-13T16:26:00Z">
        <w:r w:rsidR="00B9183D">
          <w:t>water sup</w:t>
        </w:r>
      </w:ins>
      <w:ins w:id="882" w:author="Jones, Cynthia" w:date="2024-12-13T16:27:00Z">
        <w:r w:rsidR="00B9183D">
          <w:t xml:space="preserve">ply </w:t>
        </w:r>
      </w:ins>
      <w:ins w:id="883" w:author="Jones, Cynthia" w:date="2024-12-13T16:21:00Z">
        <w:r>
          <w:t xml:space="preserve">and </w:t>
        </w:r>
      </w:ins>
      <w:ins w:id="884" w:author="Larsen, Jim" w:date="2024-12-15T19:11:00Z">
        <w:r w:rsidR="15D6470F">
          <w:t xml:space="preserve">an </w:t>
        </w:r>
      </w:ins>
      <w:ins w:id="885" w:author="Jones, Cynthia" w:date="2024-12-13T16:26:00Z">
        <w:r w:rsidR="00B9183D">
          <w:t>AWS</w:t>
        </w:r>
      </w:ins>
      <w:ins w:id="886" w:author="Jones, Cynthia" w:date="2024-12-13T16:48:00Z">
        <w:r w:rsidR="002E0E9F">
          <w:t>, which supply attraction water to migrating fish</w:t>
        </w:r>
      </w:ins>
      <w:ins w:id="887" w:author="Jones, Cynthia" w:date="2024-12-13T16:26:00Z">
        <w:r w:rsidR="00B9183D">
          <w:t xml:space="preserve">. </w:t>
        </w:r>
      </w:ins>
      <w:ins w:id="888" w:author="Jones, Cynthia" w:date="2024-12-13T16:27:00Z">
        <w:r w:rsidR="009775EF">
          <w:t xml:space="preserve">The </w:t>
        </w:r>
      </w:ins>
      <w:ins w:id="889" w:author="Jones, Cynthia" w:date="2024-12-13T16:21:00Z">
        <w:r>
          <w:t xml:space="preserve">AWS </w:t>
        </w:r>
      </w:ins>
      <w:ins w:id="890" w:author="Jones, Cynthia" w:date="2024-12-13T16:27:00Z">
        <w:r w:rsidR="009775EF">
          <w:t>will be used</w:t>
        </w:r>
      </w:ins>
      <w:ins w:id="891" w:author="Jones, Cynthia" w:date="2024-12-13T16:21:00Z">
        <w:r>
          <w:t xml:space="preserve"> during upcoming Fish Unit Rehabilitation Project </w:t>
        </w:r>
      </w:ins>
      <w:ins w:id="892" w:author="Jones, Cynthia" w:date="2024-12-13T16:27:00Z">
        <w:r w:rsidR="009775EF">
          <w:t>(</w:t>
        </w:r>
      </w:ins>
      <w:ins w:id="893" w:author="Jones, Cynthia" w:date="2024-12-13T16:21:00Z">
        <w:r>
          <w:t>expected duration of two years</w:t>
        </w:r>
      </w:ins>
      <w:ins w:id="894" w:author="Jones, Cynthia" w:date="2024-12-13T16:27:00Z">
        <w:r w:rsidR="004B3D4C">
          <w:t>)</w:t>
        </w:r>
      </w:ins>
      <w:ins w:id="895" w:author="Jones, Cynthia" w:date="2024-12-13T16:48:00Z">
        <w:r w:rsidR="002E0E9F">
          <w:t>,</w:t>
        </w:r>
      </w:ins>
      <w:ins w:id="896" w:author="Jones, Cynthia" w:date="2024-12-13T16:21:00Z">
        <w:r>
          <w:t xml:space="preserve"> when </w:t>
        </w:r>
      </w:ins>
      <w:ins w:id="897" w:author="Jones, Cynthia" w:date="2024-12-13T16:45:00Z">
        <w:r w:rsidR="009942E8">
          <w:t>one of the two fish turbines</w:t>
        </w:r>
        <w:r w:rsidR="001F26D5">
          <w:t xml:space="preserve"> </w:t>
        </w:r>
        <w:r w:rsidR="009942E8">
          <w:t>are taken out of operation</w:t>
        </w:r>
      </w:ins>
      <w:ins w:id="898" w:author="Jones, Cynthia" w:date="2024-12-13T16:41:00Z">
        <w:r w:rsidR="000201D2">
          <w:t xml:space="preserve"> during annual maintenance (December through February)</w:t>
        </w:r>
      </w:ins>
      <w:ins w:id="899" w:author="Jones, Cynthia" w:date="2024-12-13T16:49:00Z">
        <w:r w:rsidR="00F37E55">
          <w:t>,</w:t>
        </w:r>
      </w:ins>
      <w:ins w:id="900" w:author="Jones, Cynthia" w:date="2024-12-13T16:46:00Z">
        <w:r w:rsidR="00E30178">
          <w:t xml:space="preserve"> or if one o</w:t>
        </w:r>
      </w:ins>
      <w:ins w:id="901" w:author="Jones, Cynthia" w:date="2024-12-13T16:47:00Z">
        <w:r w:rsidR="00E30178">
          <w:t xml:space="preserve">r </w:t>
        </w:r>
        <w:proofErr w:type="gramStart"/>
        <w:r w:rsidR="00E30178">
          <w:t>both of the fish</w:t>
        </w:r>
        <w:proofErr w:type="gramEnd"/>
        <w:r w:rsidR="00E30178">
          <w:t xml:space="preserve"> turbines were to fail.</w:t>
        </w:r>
      </w:ins>
      <w:ins w:id="902" w:author="Jones, Cynthia" w:date="2024-12-13T16:21:00Z">
        <w:r>
          <w:t xml:space="preserve"> </w:t>
        </w:r>
      </w:ins>
      <w:ins w:id="903" w:author="Jones, Cynthia" w:date="2024-12-13T16:28:00Z">
        <w:r w:rsidR="004B3D4C">
          <w:t xml:space="preserve">The proposed </w:t>
        </w:r>
      </w:ins>
      <w:ins w:id="904" w:author="Jones, Cynthia" w:date="2024-12-13T16:21:00Z">
        <w:r>
          <w:t xml:space="preserve">debris management </w:t>
        </w:r>
      </w:ins>
      <w:ins w:id="905" w:author="Jones, Cynthia" w:date="2024-12-13T16:29:00Z">
        <w:r w:rsidR="001D2534">
          <w:t xml:space="preserve">system </w:t>
        </w:r>
      </w:ins>
      <w:ins w:id="906" w:author="Jones, Cynthia" w:date="2024-12-13T16:49:00Z">
        <w:r w:rsidR="00312F6E">
          <w:t xml:space="preserve">on the </w:t>
        </w:r>
      </w:ins>
      <w:ins w:id="907" w:author="Jones, Cynthia" w:date="2024-12-13T16:50:00Z">
        <w:r w:rsidR="00312F6E">
          <w:t xml:space="preserve">upstream face of the </w:t>
        </w:r>
      </w:ins>
      <w:ins w:id="908" w:author="Jones, Cynthia" w:date="2024-12-13T16:49:00Z">
        <w:r w:rsidR="00312F6E">
          <w:t xml:space="preserve">AWS Backup System Piping is needed to clear debris </w:t>
        </w:r>
      </w:ins>
      <w:ins w:id="909" w:author="Jones, Cynthia" w:date="2024-12-13T16:50:00Z">
        <w:r w:rsidR="00A750EA">
          <w:t>from</w:t>
        </w:r>
      </w:ins>
      <w:ins w:id="910" w:author="Jones, Cynthia" w:date="2024-12-13T16:29:00Z">
        <w:r w:rsidR="001D2534">
          <w:t xml:space="preserve"> the trashrack</w:t>
        </w:r>
      </w:ins>
      <w:ins w:id="911" w:author="Jones, Cynthia" w:date="2024-12-13T16:51:00Z">
        <w:r w:rsidR="004D3946">
          <w:t>, which will</w:t>
        </w:r>
      </w:ins>
      <w:ins w:id="912" w:author="Jones, Cynthia" w:date="2024-12-13T16:30:00Z">
        <w:r w:rsidR="00430436">
          <w:t xml:space="preserve"> </w:t>
        </w:r>
      </w:ins>
      <w:ins w:id="913" w:author="Jones, Cynthia" w:date="2024-12-13T16:28:00Z">
        <w:r w:rsidR="00421342">
          <w:t>allow for</w:t>
        </w:r>
        <w:r w:rsidR="004B3D4C">
          <w:t xml:space="preserve"> reliable and controlled flows </w:t>
        </w:r>
      </w:ins>
      <w:ins w:id="914" w:author="Jones, Cynthia" w:date="2024-12-13T16:30:00Z">
        <w:r w:rsidR="00430436">
          <w:t>in the AWS</w:t>
        </w:r>
        <w:r w:rsidR="00D44679">
          <w:t xml:space="preserve"> </w:t>
        </w:r>
      </w:ins>
      <w:ins w:id="915" w:author="Jones, Cynthia" w:date="2024-12-13T16:31:00Z">
        <w:r w:rsidR="00724A10">
          <w:t>to</w:t>
        </w:r>
      </w:ins>
      <w:ins w:id="916" w:author="Jones, Cynthia" w:date="2024-12-13T16:30:00Z">
        <w:r w:rsidR="00D44679">
          <w:t xml:space="preserve"> facilitate successful fish passage</w:t>
        </w:r>
      </w:ins>
      <w:ins w:id="917" w:author="Jones, Cynthia" w:date="2024-12-13T16:21:00Z">
        <w:r>
          <w:t xml:space="preserve">. </w:t>
        </w:r>
      </w:ins>
    </w:p>
    <w:p w14:paraId="04B99747" w14:textId="2CFA1C18" w:rsidR="00DF5A8F" w:rsidRDefault="00DF5A8F" w:rsidP="00DF5A8F">
      <w:pPr>
        <w:pStyle w:val="Heading2"/>
      </w:pPr>
      <w:r>
        <w:t>References and Standards</w:t>
      </w:r>
      <w:bookmarkEnd w:id="871"/>
    </w:p>
    <w:p w14:paraId="33A1F1B2" w14:textId="78EDBC50" w:rsidR="00DF5A8F" w:rsidRDefault="008508DF" w:rsidP="00DF5A8F">
      <w:pPr>
        <w:pStyle w:val="BodyText"/>
      </w:pPr>
      <w:r>
        <w:t xml:space="preserve">Installation of the debris management equipment will be conducted in accordance with </w:t>
      </w:r>
      <w:r w:rsidR="00C43A1D">
        <w:t>existing requirements guiding protection of salmonids, including the following:</w:t>
      </w:r>
    </w:p>
    <w:p w14:paraId="7921668C" w14:textId="7C2EFE3D" w:rsidR="00D4445A" w:rsidRDefault="00DE136C" w:rsidP="00DE136C">
      <w:pPr>
        <w:pStyle w:val="BodyText"/>
        <w:numPr>
          <w:ilvl w:val="0"/>
          <w:numId w:val="43"/>
        </w:numPr>
      </w:pPr>
      <w:r>
        <w:t>NMFS</w:t>
      </w:r>
      <w:r w:rsidR="001D02D5">
        <w:t xml:space="preserve"> (2020</w:t>
      </w:r>
      <w:r w:rsidR="00D4445A" w:rsidRPr="00D4445A">
        <w:t>)</w:t>
      </w:r>
      <w:r>
        <w:t>.</w:t>
      </w:r>
      <w:r w:rsidR="00D4445A" w:rsidRPr="00D4445A">
        <w:t xml:space="preserve"> </w:t>
      </w:r>
      <w:r>
        <w:t>Endangered Species Act Section 7(a)(2) Biological Opinion and Magnuson-Stevens Fishery Conservation and Management Act Essential Fish Habitat Response for the Continued Operation and Maintenance of the Columbia River System</w:t>
      </w:r>
      <w:r w:rsidR="00D4445A" w:rsidRPr="00D4445A">
        <w:t>.</w:t>
      </w:r>
    </w:p>
    <w:p w14:paraId="38B0FE78" w14:textId="14039A86" w:rsidR="00E23059" w:rsidRDefault="00E23059" w:rsidP="00E23059">
      <w:pPr>
        <w:pStyle w:val="BodyText"/>
        <w:numPr>
          <w:ilvl w:val="0"/>
          <w:numId w:val="43"/>
        </w:numPr>
      </w:pPr>
      <w:r>
        <w:t xml:space="preserve">USACE (2024). 2024 Fish Passage Plan Lower Columbia &amp; Lower Snake River Hydropower Projects March 2024 – February 2025. Chapter 3, The Dalles Dam. </w:t>
      </w:r>
    </w:p>
    <w:p w14:paraId="6803F3DE" w14:textId="443CC95C" w:rsidR="00994A56" w:rsidRDefault="00994A56" w:rsidP="0038072F">
      <w:pPr>
        <w:pStyle w:val="BodyText"/>
        <w:numPr>
          <w:ilvl w:val="0"/>
          <w:numId w:val="43"/>
        </w:numPr>
      </w:pPr>
      <w:r>
        <w:t xml:space="preserve">USACE (undated). Approved work windows for fish protection for waters </w:t>
      </w:r>
      <w:r w:rsidR="0080711E">
        <w:t>within National Park boundaries</w:t>
      </w:r>
      <w:r w:rsidR="00537C5F">
        <w:t>, Columbia River, Snake River, and Lakes by watercourse</w:t>
      </w:r>
    </w:p>
    <w:p w14:paraId="6C7765CF" w14:textId="292C4B83" w:rsidR="00E513F6" w:rsidRDefault="00A97012" w:rsidP="00AE33A1">
      <w:pPr>
        <w:pStyle w:val="BodyText"/>
        <w:numPr>
          <w:ilvl w:val="0"/>
          <w:numId w:val="43"/>
        </w:numPr>
        <w:rPr>
          <w:ins w:id="918" w:author="Jones, Cynthia" w:date="2024-12-12T16:25:00Z" w16du:dateUtc="2024-12-13T00:25:00Z"/>
        </w:rPr>
      </w:pPr>
      <w:ins w:id="919" w:author="Jones, Cynthia" w:date="2024-12-12T16:26:00Z" w16du:dateUtc="2024-12-13T00:26:00Z">
        <w:r>
          <w:t>USFWS (2020)</w:t>
        </w:r>
      </w:ins>
      <w:ins w:id="920" w:author="Jones, Cynthia" w:date="2024-12-13T08:31:00Z" w16du:dateUtc="2024-12-13T16:31:00Z">
        <w:r w:rsidR="00B240CC">
          <w:t>.</w:t>
        </w:r>
      </w:ins>
      <w:ins w:id="921" w:author="Jones, Cynthia" w:date="2024-12-12T16:26:00Z" w16du:dateUtc="2024-12-13T00:26:00Z">
        <w:r>
          <w:t xml:space="preserve"> </w:t>
        </w:r>
      </w:ins>
      <w:ins w:id="922" w:author="Jones, Cynthia" w:date="2024-12-12T16:25:00Z" w16du:dateUtc="2024-12-13T00:25:00Z">
        <w:r w:rsidR="00E513F6">
          <w:t>Endangered Species Act - Section 7 Consultation</w:t>
        </w:r>
      </w:ins>
      <w:ins w:id="923" w:author="Jones, Cynthia" w:date="2024-12-12T16:26:00Z" w16du:dateUtc="2024-12-13T00:26:00Z">
        <w:r>
          <w:t xml:space="preserve"> Biological Opinion</w:t>
        </w:r>
      </w:ins>
      <w:ins w:id="924" w:author="Jones, Cynthia" w:date="2024-12-12T16:27:00Z" w16du:dateUtc="2024-12-13T00:27:00Z">
        <w:r w:rsidR="00CD3494">
          <w:t xml:space="preserve">. </w:t>
        </w:r>
      </w:ins>
      <w:ins w:id="925" w:author="Jones, Cynthia" w:date="2024-12-12T16:25:00Z" w16du:dateUtc="2024-12-13T00:25:00Z">
        <w:r w:rsidR="00E513F6">
          <w:t>Columbia River System Operations and Maintenance</w:t>
        </w:r>
      </w:ins>
      <w:ins w:id="926" w:author="Jones, Cynthia" w:date="2024-12-12T16:27:00Z" w16du:dateUtc="2024-12-13T00:27:00Z">
        <w:r w:rsidR="00CD3494">
          <w:t xml:space="preserve"> </w:t>
        </w:r>
      </w:ins>
      <w:ins w:id="927" w:author="Jones, Cynthia" w:date="2024-12-12T16:25:00Z" w16du:dateUtc="2024-12-13T00:25:00Z">
        <w:r w:rsidR="00E513F6">
          <w:t>of 14 Federal Dams and Reservoirs</w:t>
        </w:r>
      </w:ins>
      <w:ins w:id="928" w:author="Jones, Cynthia" w:date="2024-12-12T16:27:00Z" w16du:dateUtc="2024-12-13T00:27:00Z">
        <w:r w:rsidR="00CD3494">
          <w:t xml:space="preserve"> </w:t>
        </w:r>
      </w:ins>
      <w:ins w:id="929" w:author="Jones, Cynthia" w:date="2024-12-12T16:25:00Z" w16du:dateUtc="2024-12-13T00:25:00Z">
        <w:r w:rsidR="00E513F6">
          <w:t>Washington, Oregon, Idaho, and Montana</w:t>
        </w:r>
      </w:ins>
      <w:ins w:id="930" w:author="Jones, Cynthia" w:date="2024-12-12T16:26:00Z" w16du:dateUtc="2024-12-13T00:26:00Z">
        <w:r>
          <w:t>.</w:t>
        </w:r>
      </w:ins>
      <w:ins w:id="931" w:author="Jones, Cynthia" w:date="2024-12-12T16:25:00Z" w16du:dateUtc="2024-12-13T00:25:00Z">
        <w:r w:rsidR="00E513F6">
          <w:t xml:space="preserve"> </w:t>
        </w:r>
      </w:ins>
      <w:ins w:id="932" w:author="Jones, Cynthia" w:date="2024-12-13T08:47:00Z" w16du:dateUtc="2024-12-13T16:47:00Z">
        <w:r w:rsidR="00AE33A1">
          <w:t xml:space="preserve">U.S. Fish and Wildlife Service Reference: 01EWFW00-2017-F-1650 </w:t>
        </w:r>
      </w:ins>
      <w:ins w:id="933" w:author="Jones, Cynthia" w:date="2024-12-12T16:25:00Z" w16du:dateUtc="2024-12-13T00:25:00Z">
        <w:r w:rsidR="00E513F6">
          <w:t>July 24, 2020</w:t>
        </w:r>
      </w:ins>
    </w:p>
    <w:p w14:paraId="3B5691F1" w14:textId="49D0DB3C" w:rsidR="0038072F" w:rsidRDefault="0038072F" w:rsidP="0038072F">
      <w:pPr>
        <w:pStyle w:val="BodyText"/>
        <w:numPr>
          <w:ilvl w:val="0"/>
          <w:numId w:val="43"/>
        </w:numPr>
      </w:pPr>
      <w:r w:rsidRPr="0003060C">
        <w:t xml:space="preserve">USFWS </w:t>
      </w:r>
      <w:r>
        <w:t>(</w:t>
      </w:r>
      <w:r w:rsidRPr="0003060C">
        <w:t>2008</w:t>
      </w:r>
      <w:r>
        <w:t>)</w:t>
      </w:r>
      <w:r w:rsidRPr="0003060C">
        <w:t>. Biological opinion on the continued operation and maintenance of the Willamette River Basin Project and effects to Oregon chub, bull trout, and bull trout critical habitat Designated under the Endangered Species Act. U.S. Fish and Wildlife Service, Oregon Fish and Wildlife Office. July 11, 2008.</w:t>
      </w:r>
    </w:p>
    <w:p w14:paraId="634F4CA3" w14:textId="66C21680" w:rsidR="00DF5A8F" w:rsidRDefault="00DF5A8F" w:rsidP="00DF5A8F">
      <w:pPr>
        <w:pStyle w:val="Heading2"/>
      </w:pPr>
      <w:bookmarkStart w:id="934" w:name="_Toc180744225"/>
      <w:r>
        <w:t>Species of Concern</w:t>
      </w:r>
      <w:bookmarkEnd w:id="934"/>
    </w:p>
    <w:p w14:paraId="78055C49" w14:textId="3D40A098" w:rsidR="00D9181A" w:rsidRDefault="00D43D64" w:rsidP="00D9181A">
      <w:pPr>
        <w:pStyle w:val="BodyText"/>
      </w:pPr>
      <w:r>
        <w:t>Federally listed</w:t>
      </w:r>
      <w:r w:rsidR="00554B1A">
        <w:t xml:space="preserve"> salmonids under the jurisdiction of NMFS occur </w:t>
      </w:r>
      <w:r w:rsidR="00F97BD8">
        <w:t xml:space="preserve">in the vicinity and migrate beyond </w:t>
      </w:r>
      <w:r w:rsidR="00661905">
        <w:t>The Dalles Dam</w:t>
      </w:r>
      <w:r w:rsidR="00F97BD8">
        <w:t>. These include</w:t>
      </w:r>
      <w:r w:rsidR="00D9181A">
        <w:t>:</w:t>
      </w:r>
    </w:p>
    <w:p w14:paraId="6AEB54F1" w14:textId="3FDCA290" w:rsidR="00D9181A" w:rsidRDefault="00D9181A" w:rsidP="00D9181A">
      <w:pPr>
        <w:pStyle w:val="BodyText"/>
        <w:numPr>
          <w:ilvl w:val="0"/>
          <w:numId w:val="48"/>
        </w:numPr>
      </w:pPr>
      <w:r>
        <w:t>Snake River Fall Chinook Salmon evolutionary significant unit (ESU) (</w:t>
      </w:r>
      <w:r w:rsidRPr="00D9181A">
        <w:rPr>
          <w:i/>
          <w:iCs/>
        </w:rPr>
        <w:t>Oncorhynchus tshawytscha</w:t>
      </w:r>
      <w:r>
        <w:t>)</w:t>
      </w:r>
    </w:p>
    <w:p w14:paraId="19BD5502" w14:textId="6BD0B8C2" w:rsidR="00D9181A" w:rsidRDefault="00D9181A" w:rsidP="00D9181A">
      <w:pPr>
        <w:pStyle w:val="BodyText"/>
        <w:numPr>
          <w:ilvl w:val="0"/>
          <w:numId w:val="48"/>
        </w:numPr>
      </w:pPr>
      <w:proofErr w:type="gramStart"/>
      <w:r>
        <w:lastRenderedPageBreak/>
        <w:t>Snake River spring</w:t>
      </w:r>
      <w:proofErr w:type="gramEnd"/>
      <w:r>
        <w:t xml:space="preserve">/summer Chinook salmon ESU </w:t>
      </w:r>
      <w:r w:rsidR="00661905">
        <w:t>(</w:t>
      </w:r>
      <w:r>
        <w:rPr>
          <w:i/>
          <w:iCs/>
        </w:rPr>
        <w:t>O.</w:t>
      </w:r>
      <w:r w:rsidR="00A136AC" w:rsidRPr="00D9181A">
        <w:rPr>
          <w:i/>
          <w:iCs/>
        </w:rPr>
        <w:t xml:space="preserve"> </w:t>
      </w:r>
      <w:r w:rsidR="00661905" w:rsidRPr="00D9181A">
        <w:rPr>
          <w:i/>
          <w:iCs/>
        </w:rPr>
        <w:t>tshawytscha</w:t>
      </w:r>
      <w:r w:rsidR="00661905">
        <w:t xml:space="preserve">) </w:t>
      </w:r>
    </w:p>
    <w:p w14:paraId="38FE46FE" w14:textId="77777777" w:rsidR="00D9181A" w:rsidRDefault="00D9181A" w:rsidP="00D9181A">
      <w:pPr>
        <w:pStyle w:val="BodyText"/>
        <w:numPr>
          <w:ilvl w:val="0"/>
          <w:numId w:val="48"/>
        </w:numPr>
      </w:pPr>
      <w:proofErr w:type="gramStart"/>
      <w:r>
        <w:t>Upper Columbia River spring</w:t>
      </w:r>
      <w:proofErr w:type="gramEnd"/>
      <w:r>
        <w:t xml:space="preserve"> Chinook salmon ESU (</w:t>
      </w:r>
      <w:r>
        <w:rPr>
          <w:i/>
          <w:iCs/>
        </w:rPr>
        <w:t>O.</w:t>
      </w:r>
      <w:r w:rsidRPr="00D9181A">
        <w:rPr>
          <w:i/>
          <w:iCs/>
        </w:rPr>
        <w:t xml:space="preserve"> tshawytscha</w:t>
      </w:r>
      <w:r>
        <w:t>)</w:t>
      </w:r>
    </w:p>
    <w:p w14:paraId="35F0E6FF" w14:textId="659E5706" w:rsidR="000F20AE" w:rsidRDefault="000F20AE" w:rsidP="00D9181A">
      <w:pPr>
        <w:pStyle w:val="BodyText"/>
        <w:numPr>
          <w:ilvl w:val="0"/>
          <w:numId w:val="48"/>
        </w:numPr>
      </w:pPr>
      <w:r w:rsidRPr="000F20AE">
        <w:t>Lower Columbia River Coho Salmon (</w:t>
      </w:r>
      <w:r>
        <w:rPr>
          <w:i/>
          <w:iCs/>
        </w:rPr>
        <w:t>O.</w:t>
      </w:r>
      <w:r w:rsidRPr="000F20AE">
        <w:rPr>
          <w:i/>
          <w:iCs/>
        </w:rPr>
        <w:t xml:space="preserve"> kisutch</w:t>
      </w:r>
      <w:r w:rsidRPr="000F20AE">
        <w:t>)</w:t>
      </w:r>
    </w:p>
    <w:p w14:paraId="04E18BF3" w14:textId="781AC47D" w:rsidR="00D9181A" w:rsidRDefault="00D9181A" w:rsidP="00D9181A">
      <w:pPr>
        <w:pStyle w:val="BodyText"/>
        <w:numPr>
          <w:ilvl w:val="0"/>
          <w:numId w:val="48"/>
        </w:numPr>
      </w:pPr>
      <w:r>
        <w:t>Snake River sockeye salmon ESU (</w:t>
      </w:r>
      <w:r w:rsidRPr="00D9181A">
        <w:rPr>
          <w:i/>
          <w:iCs/>
        </w:rPr>
        <w:t>O. nerka</w:t>
      </w:r>
      <w:r>
        <w:t>)</w:t>
      </w:r>
    </w:p>
    <w:p w14:paraId="1A081D53" w14:textId="160DC6AE" w:rsidR="00D9181A" w:rsidRDefault="00D9181A" w:rsidP="00D9181A">
      <w:pPr>
        <w:pStyle w:val="BodyText"/>
        <w:numPr>
          <w:ilvl w:val="0"/>
          <w:numId w:val="48"/>
        </w:numPr>
      </w:pPr>
      <w:r>
        <w:t>Snake River Steelhead distinct population segment (DPS)</w:t>
      </w:r>
      <w:r w:rsidRPr="00D9181A">
        <w:t xml:space="preserve"> </w:t>
      </w:r>
      <w:r>
        <w:t>(</w:t>
      </w:r>
      <w:r w:rsidRPr="00D9181A">
        <w:rPr>
          <w:i/>
          <w:iCs/>
        </w:rPr>
        <w:t>O. mykiss</w:t>
      </w:r>
      <w:r>
        <w:t>)</w:t>
      </w:r>
    </w:p>
    <w:p w14:paraId="61DE2750" w14:textId="6F7CC23E" w:rsidR="00D9181A" w:rsidRDefault="00D9181A" w:rsidP="00D9181A">
      <w:pPr>
        <w:pStyle w:val="BodyText"/>
        <w:numPr>
          <w:ilvl w:val="0"/>
          <w:numId w:val="48"/>
        </w:numPr>
      </w:pPr>
      <w:r>
        <w:t>Upper Columbia River Steelhead DPS</w:t>
      </w:r>
      <w:r w:rsidR="00865491">
        <w:t xml:space="preserve"> (</w:t>
      </w:r>
      <w:r w:rsidR="00865491" w:rsidRPr="00D9181A">
        <w:rPr>
          <w:i/>
          <w:iCs/>
        </w:rPr>
        <w:t>O. mykiss</w:t>
      </w:r>
      <w:r w:rsidR="00865491">
        <w:t>)</w:t>
      </w:r>
    </w:p>
    <w:p w14:paraId="4BA6B8EE" w14:textId="7F314C8D" w:rsidR="00D9181A" w:rsidRDefault="00D9181A" w:rsidP="00A136AC">
      <w:pPr>
        <w:pStyle w:val="BodyText"/>
        <w:numPr>
          <w:ilvl w:val="0"/>
          <w:numId w:val="48"/>
        </w:numPr>
      </w:pPr>
      <w:r>
        <w:t>Middle Columbia River steelhead DPS</w:t>
      </w:r>
      <w:r w:rsidR="00865491">
        <w:t xml:space="preserve"> (</w:t>
      </w:r>
      <w:r w:rsidR="00865491" w:rsidRPr="00D9181A">
        <w:rPr>
          <w:i/>
          <w:iCs/>
        </w:rPr>
        <w:t>O. mykiss</w:t>
      </w:r>
      <w:r w:rsidR="00865491">
        <w:t>)</w:t>
      </w:r>
    </w:p>
    <w:p w14:paraId="4D5F6353" w14:textId="3368997A" w:rsidR="00AD50FE" w:rsidRDefault="00FF5F9D" w:rsidP="00CF5ECE">
      <w:pPr>
        <w:pStyle w:val="BodyText"/>
        <w:rPr>
          <w:ins w:id="935" w:author="Jones, Cynthia" w:date="2024-12-13T17:00:00Z" w16du:dateUtc="2024-12-14T01:00:00Z"/>
        </w:rPr>
      </w:pPr>
      <w:r>
        <w:t>Upstream</w:t>
      </w:r>
      <w:r w:rsidR="00A136AC">
        <w:t xml:space="preserve"> </w:t>
      </w:r>
      <w:r>
        <w:t>migrants are present at the dam year-round, whereas downstream migrating juvenile</w:t>
      </w:r>
      <w:r w:rsidR="00A136AC">
        <w:t xml:space="preserve"> </w:t>
      </w:r>
      <w:r>
        <w:t>salmonids and shad are present primarily from April through November.</w:t>
      </w:r>
      <w:r w:rsidRPr="00FF5F9D">
        <w:t xml:space="preserve"> </w:t>
      </w:r>
      <w:r w:rsidR="00A136AC">
        <w:t>The federally listed b</w:t>
      </w:r>
      <w:r>
        <w:t>ull trout (</w:t>
      </w:r>
      <w:r w:rsidRPr="00FF5F9D">
        <w:rPr>
          <w:i/>
          <w:iCs/>
        </w:rPr>
        <w:t>Salvelinus</w:t>
      </w:r>
      <w:r w:rsidR="00A136AC">
        <w:rPr>
          <w:i/>
          <w:iCs/>
        </w:rPr>
        <w:t xml:space="preserve"> </w:t>
      </w:r>
      <w:proofErr w:type="spellStart"/>
      <w:r w:rsidRPr="00FF5F9D">
        <w:rPr>
          <w:i/>
          <w:iCs/>
        </w:rPr>
        <w:t>confluentus</w:t>
      </w:r>
      <w:proofErr w:type="spellEnd"/>
      <w:r>
        <w:t>)</w:t>
      </w:r>
      <w:r w:rsidR="00A136AC">
        <w:t>, which is under the jurisdiction of USFWS,</w:t>
      </w:r>
      <w:r>
        <w:t xml:space="preserve"> h</w:t>
      </w:r>
      <w:r w:rsidR="00A136AC">
        <w:t>as</w:t>
      </w:r>
      <w:r>
        <w:t xml:space="preserve"> also been </w:t>
      </w:r>
      <w:r w:rsidR="00A136AC">
        <w:t xml:space="preserve">periodically documented in the vicinity of the </w:t>
      </w:r>
      <w:r>
        <w:t>fish ladders</w:t>
      </w:r>
      <w:ins w:id="936" w:author="Jones, Cynthia" w:date="2024-12-13T16:54:00Z" w16du:dateUtc="2024-12-14T00:54:00Z">
        <w:r w:rsidR="00F74607">
          <w:t xml:space="preserve">, as well as </w:t>
        </w:r>
      </w:ins>
      <w:del w:id="937" w:author="Jones, Cynthia" w:date="2024-12-13T16:54:00Z" w16du:dateUtc="2024-12-14T00:54:00Z">
        <w:r w:rsidR="00A136AC" w:rsidDel="00F74607">
          <w:delText>.</w:delText>
        </w:r>
      </w:del>
      <w:ins w:id="938" w:author="Jones, Cynthia" w:date="2024-12-13T16:52:00Z" w16du:dateUtc="2024-12-14T00:52:00Z">
        <w:r w:rsidR="001A7060">
          <w:t>Pacific lamprey</w:t>
        </w:r>
      </w:ins>
      <w:ins w:id="939" w:author="Jones, Cynthia" w:date="2024-12-13T16:53:00Z" w16du:dateUtc="2024-12-14T00:53:00Z">
        <w:r w:rsidR="002C7215">
          <w:t xml:space="preserve"> (</w:t>
        </w:r>
        <w:proofErr w:type="spellStart"/>
        <w:r w:rsidR="002C7215" w:rsidRPr="002C7215">
          <w:rPr>
            <w:i/>
            <w:iCs/>
            <w:rPrChange w:id="940" w:author="Jones, Cynthia" w:date="2024-12-13T16:54:00Z" w16du:dateUtc="2024-12-14T00:54:00Z">
              <w:rPr/>
            </w:rPrChange>
          </w:rPr>
          <w:t>Entosphenus</w:t>
        </w:r>
        <w:proofErr w:type="spellEnd"/>
        <w:r w:rsidR="002C7215" w:rsidRPr="002C7215">
          <w:rPr>
            <w:i/>
            <w:iCs/>
            <w:rPrChange w:id="941" w:author="Jones, Cynthia" w:date="2024-12-13T16:54:00Z" w16du:dateUtc="2024-12-14T00:54:00Z">
              <w:rPr/>
            </w:rPrChange>
          </w:rPr>
          <w:t xml:space="preserve"> </w:t>
        </w:r>
        <w:proofErr w:type="spellStart"/>
        <w:r w:rsidR="002C7215" w:rsidRPr="002C7215">
          <w:rPr>
            <w:i/>
            <w:iCs/>
            <w:rPrChange w:id="942" w:author="Jones, Cynthia" w:date="2024-12-13T16:54:00Z" w16du:dateUtc="2024-12-14T00:54:00Z">
              <w:rPr/>
            </w:rPrChange>
          </w:rPr>
          <w:t>tridentatus</w:t>
        </w:r>
        <w:proofErr w:type="spellEnd"/>
        <w:r w:rsidR="002C7215">
          <w:t>)</w:t>
        </w:r>
        <w:r w:rsidR="00F44A3C">
          <w:t>.</w:t>
        </w:r>
      </w:ins>
      <w:ins w:id="943" w:author="Jones, Cynthia" w:date="2024-12-13T17:01:00Z" w16du:dateUtc="2024-12-14T01:01:00Z">
        <w:r w:rsidR="00E672AB">
          <w:t xml:space="preserve"> </w:t>
        </w:r>
      </w:ins>
      <w:ins w:id="944" w:author="Jones, Cynthia" w:date="2024-12-13T16:55:00Z" w16du:dateUtc="2024-12-14T00:55:00Z">
        <w:r w:rsidR="00014364">
          <w:t xml:space="preserve">Adult </w:t>
        </w:r>
      </w:ins>
      <w:ins w:id="945" w:author="Jones, Cynthia" w:date="2024-12-13T16:56:00Z" w16du:dateUtc="2024-12-14T00:56:00Z">
        <w:r w:rsidR="00014364">
          <w:t xml:space="preserve">peak </w:t>
        </w:r>
      </w:ins>
      <w:ins w:id="946" w:author="Jones, Cynthia" w:date="2024-12-13T16:58:00Z" w16du:dateUtc="2024-12-14T00:58:00Z">
        <w:r w:rsidR="00F87F9D">
          <w:t xml:space="preserve">passage timing </w:t>
        </w:r>
      </w:ins>
      <w:ins w:id="947" w:author="Jones, Cynthia" w:date="2024-12-13T17:01:00Z" w16du:dateUtc="2024-12-14T01:01:00Z">
        <w:r w:rsidR="00E672AB">
          <w:t>is</w:t>
        </w:r>
      </w:ins>
      <w:ins w:id="948" w:author="Jones, Cynthia" w:date="2024-12-13T16:56:00Z" w16du:dateUtc="2024-12-14T00:56:00Z">
        <w:r w:rsidR="008F731E">
          <w:t xml:space="preserve"> </w:t>
        </w:r>
      </w:ins>
      <w:ins w:id="949" w:author="Jones, Cynthia" w:date="2024-12-13T16:57:00Z" w16du:dateUtc="2024-12-14T00:57:00Z">
        <w:r w:rsidR="00CF5ECE">
          <w:t xml:space="preserve">summarized in Table </w:t>
        </w:r>
        <w:r w:rsidR="009F6113">
          <w:t>2 below.</w:t>
        </w:r>
      </w:ins>
    </w:p>
    <w:p w14:paraId="10336B29" w14:textId="192E7BB1" w:rsidR="004873FF" w:rsidRDefault="004873FF" w:rsidP="00CF5ECE">
      <w:pPr>
        <w:pStyle w:val="BodyText"/>
        <w:rPr>
          <w:ins w:id="950" w:author="Jones, Cynthia" w:date="2024-12-13T16:57:00Z" w16du:dateUtc="2024-12-14T00:57:00Z"/>
        </w:rPr>
      </w:pPr>
      <w:ins w:id="951" w:author="Jones, Cynthia" w:date="2024-12-13T17:00:00Z" w16du:dateUtc="2024-12-14T01:00:00Z">
        <w:r>
          <w:t>Table 2. The Dalles Dam Adult Fish Peak Passage Timing (based on yearly counts since 1957, except lamprey since 2000)</w:t>
        </w:r>
      </w:ins>
    </w:p>
    <w:tbl>
      <w:tblPr>
        <w:tblStyle w:val="TableGrid"/>
        <w:tblW w:w="0" w:type="dxa"/>
        <w:tblLook w:val="04A0" w:firstRow="1" w:lastRow="0" w:firstColumn="1" w:lastColumn="0" w:noHBand="0" w:noVBand="1"/>
        <w:tblPrChange w:id="952" w:author="Jones, Cynthia" w:date="2024-12-13T17:03:00Z" w16du:dateUtc="2024-12-14T01:03:00Z">
          <w:tblPr>
            <w:tblStyle w:val="TableGrid"/>
            <w:tblW w:w="0" w:type="auto"/>
            <w:tblLook w:val="04A0" w:firstRow="1" w:lastRow="0" w:firstColumn="1" w:lastColumn="0" w:noHBand="0" w:noVBand="1"/>
          </w:tblPr>
        </w:tblPrChange>
      </w:tblPr>
      <w:tblGrid>
        <w:gridCol w:w="4675"/>
        <w:gridCol w:w="4675"/>
        <w:tblGridChange w:id="953">
          <w:tblGrid>
            <w:gridCol w:w="4675"/>
            <w:gridCol w:w="4675"/>
          </w:tblGrid>
        </w:tblGridChange>
      </w:tblGrid>
      <w:tr w:rsidR="009529E7" w14:paraId="7B6FA90C" w14:textId="77777777" w:rsidTr="002B2323">
        <w:trPr>
          <w:trHeight w:hRule="exact" w:val="576"/>
          <w:ins w:id="954" w:author="Jones, Cynthia" w:date="2024-12-13T16:58:00Z"/>
        </w:trPr>
        <w:tc>
          <w:tcPr>
            <w:tcW w:w="4675" w:type="dxa"/>
            <w:tcPrChange w:id="955" w:author="Jones, Cynthia" w:date="2024-12-13T17:03:00Z" w16du:dateUtc="2024-12-14T01:03:00Z">
              <w:tcPr>
                <w:tcW w:w="4675" w:type="dxa"/>
              </w:tcPr>
            </w:tcPrChange>
          </w:tcPr>
          <w:p w14:paraId="1CB0D2C4" w14:textId="7041166D" w:rsidR="009529E7" w:rsidRPr="002B2323" w:rsidRDefault="00E672AB">
            <w:pPr>
              <w:pStyle w:val="BodyText"/>
              <w:jc w:val="center"/>
              <w:rPr>
                <w:ins w:id="956" w:author="Jones, Cynthia" w:date="2024-12-13T16:58:00Z" w16du:dateUtc="2024-12-14T00:58:00Z"/>
                <w:b/>
                <w:bCs/>
                <w:rPrChange w:id="957" w:author="Jones, Cynthia" w:date="2024-12-13T17:03:00Z" w16du:dateUtc="2024-12-14T01:03:00Z">
                  <w:rPr>
                    <w:ins w:id="958" w:author="Jones, Cynthia" w:date="2024-12-13T16:58:00Z" w16du:dateUtc="2024-12-14T00:58:00Z"/>
                  </w:rPr>
                </w:rPrChange>
              </w:rPr>
              <w:pPrChange w:id="959" w:author="Jones, Cynthia" w:date="2024-12-13T17:03:00Z" w16du:dateUtc="2024-12-14T01:03:00Z">
                <w:pPr>
                  <w:pStyle w:val="BodyText"/>
                </w:pPr>
              </w:pPrChange>
            </w:pPr>
            <w:ins w:id="960" w:author="Jones, Cynthia" w:date="2024-12-13T17:01:00Z" w16du:dateUtc="2024-12-14T01:01:00Z">
              <w:r w:rsidRPr="002B2323">
                <w:rPr>
                  <w:b/>
                  <w:bCs/>
                  <w:rPrChange w:id="961" w:author="Jones, Cynthia" w:date="2024-12-13T17:03:00Z" w16du:dateUtc="2024-12-14T01:03:00Z">
                    <w:rPr/>
                  </w:rPrChange>
                </w:rPr>
                <w:t>Species</w:t>
              </w:r>
            </w:ins>
          </w:p>
        </w:tc>
        <w:tc>
          <w:tcPr>
            <w:tcW w:w="4675" w:type="dxa"/>
            <w:tcPrChange w:id="962" w:author="Jones, Cynthia" w:date="2024-12-13T17:03:00Z" w16du:dateUtc="2024-12-14T01:03:00Z">
              <w:tcPr>
                <w:tcW w:w="4675" w:type="dxa"/>
              </w:tcPr>
            </w:tcPrChange>
          </w:tcPr>
          <w:p w14:paraId="469273C2" w14:textId="575EEB71" w:rsidR="009529E7" w:rsidRPr="002B2323" w:rsidRDefault="00EA320F">
            <w:pPr>
              <w:pStyle w:val="BodyText"/>
              <w:jc w:val="center"/>
              <w:rPr>
                <w:ins w:id="963" w:author="Jones, Cynthia" w:date="2024-12-13T16:58:00Z" w16du:dateUtc="2024-12-14T00:58:00Z"/>
                <w:b/>
                <w:bCs/>
                <w:rPrChange w:id="964" w:author="Jones, Cynthia" w:date="2024-12-13T17:03:00Z" w16du:dateUtc="2024-12-14T01:03:00Z">
                  <w:rPr>
                    <w:ins w:id="965" w:author="Jones, Cynthia" w:date="2024-12-13T16:58:00Z" w16du:dateUtc="2024-12-14T00:58:00Z"/>
                  </w:rPr>
                </w:rPrChange>
              </w:rPr>
              <w:pPrChange w:id="966" w:author="Jones, Cynthia" w:date="2024-12-13T17:03:00Z" w16du:dateUtc="2024-12-14T01:03:00Z">
                <w:pPr>
                  <w:pStyle w:val="BodyText"/>
                </w:pPr>
              </w:pPrChange>
            </w:pPr>
            <w:ins w:id="967" w:author="Jones, Cynthia" w:date="2024-12-13T17:01:00Z" w16du:dateUtc="2024-12-14T01:01:00Z">
              <w:r w:rsidRPr="002B2323">
                <w:rPr>
                  <w:b/>
                  <w:bCs/>
                  <w:rPrChange w:id="968" w:author="Jones, Cynthia" w:date="2024-12-13T17:03:00Z" w16du:dateUtc="2024-12-14T01:03:00Z">
                    <w:rPr/>
                  </w:rPrChange>
                </w:rPr>
                <w:t>Peak Period</w:t>
              </w:r>
            </w:ins>
          </w:p>
        </w:tc>
      </w:tr>
      <w:tr w:rsidR="009529E7" w14:paraId="5761F846" w14:textId="77777777" w:rsidTr="002B2323">
        <w:trPr>
          <w:trHeight w:hRule="exact" w:val="576"/>
          <w:ins w:id="969" w:author="Jones, Cynthia" w:date="2024-12-13T16:58:00Z"/>
        </w:trPr>
        <w:tc>
          <w:tcPr>
            <w:tcW w:w="4675" w:type="dxa"/>
            <w:tcPrChange w:id="970" w:author="Jones, Cynthia" w:date="2024-12-13T17:03:00Z" w16du:dateUtc="2024-12-14T01:03:00Z">
              <w:tcPr>
                <w:tcW w:w="4675" w:type="dxa"/>
              </w:tcPr>
            </w:tcPrChange>
          </w:tcPr>
          <w:p w14:paraId="05B52DD2" w14:textId="0B1DFDC2" w:rsidR="009529E7" w:rsidRDefault="00EA320F">
            <w:pPr>
              <w:pStyle w:val="BodyText"/>
              <w:jc w:val="center"/>
              <w:rPr>
                <w:ins w:id="971" w:author="Jones, Cynthia" w:date="2024-12-13T16:58:00Z" w16du:dateUtc="2024-12-14T00:58:00Z"/>
              </w:rPr>
              <w:pPrChange w:id="972" w:author="Jones, Cynthia" w:date="2024-12-13T17:03:00Z" w16du:dateUtc="2024-12-14T01:03:00Z">
                <w:pPr>
                  <w:pStyle w:val="BodyText"/>
                </w:pPr>
              </w:pPrChange>
            </w:pPr>
            <w:ins w:id="973" w:author="Jones, Cynthia" w:date="2024-12-13T17:01:00Z" w16du:dateUtc="2024-12-14T01:01:00Z">
              <w:r>
                <w:t>Spring Chinook</w:t>
              </w:r>
            </w:ins>
          </w:p>
        </w:tc>
        <w:tc>
          <w:tcPr>
            <w:tcW w:w="4675" w:type="dxa"/>
            <w:tcPrChange w:id="974" w:author="Jones, Cynthia" w:date="2024-12-13T17:03:00Z" w16du:dateUtc="2024-12-14T01:03:00Z">
              <w:tcPr>
                <w:tcW w:w="4675" w:type="dxa"/>
              </w:tcPr>
            </w:tcPrChange>
          </w:tcPr>
          <w:p w14:paraId="12AB7987" w14:textId="4651B526" w:rsidR="009529E7" w:rsidRDefault="00EA320F">
            <w:pPr>
              <w:pStyle w:val="BodyText"/>
              <w:jc w:val="center"/>
              <w:rPr>
                <w:ins w:id="975" w:author="Jones, Cynthia" w:date="2024-12-13T16:58:00Z" w16du:dateUtc="2024-12-14T00:58:00Z"/>
              </w:rPr>
              <w:pPrChange w:id="976" w:author="Jones, Cynthia" w:date="2024-12-13T17:03:00Z" w16du:dateUtc="2024-12-14T01:03:00Z">
                <w:pPr>
                  <w:pStyle w:val="BodyText"/>
                </w:pPr>
              </w:pPrChange>
            </w:pPr>
            <w:ins w:id="977" w:author="Jones, Cynthia" w:date="2024-12-13T17:02:00Z" w16du:dateUtc="2024-12-14T01:02:00Z">
              <w:r>
                <w:t>April 13 – May 23</w:t>
              </w:r>
            </w:ins>
          </w:p>
        </w:tc>
      </w:tr>
      <w:tr w:rsidR="009529E7" w14:paraId="59085D5D" w14:textId="77777777" w:rsidTr="002B2323">
        <w:trPr>
          <w:trHeight w:hRule="exact" w:val="576"/>
          <w:ins w:id="978" w:author="Jones, Cynthia" w:date="2024-12-13T16:58:00Z"/>
        </w:trPr>
        <w:tc>
          <w:tcPr>
            <w:tcW w:w="4675" w:type="dxa"/>
            <w:tcPrChange w:id="979" w:author="Jones, Cynthia" w:date="2024-12-13T17:03:00Z" w16du:dateUtc="2024-12-14T01:03:00Z">
              <w:tcPr>
                <w:tcW w:w="4675" w:type="dxa"/>
              </w:tcPr>
            </w:tcPrChange>
          </w:tcPr>
          <w:p w14:paraId="647E732A" w14:textId="55085F77" w:rsidR="009529E7" w:rsidRDefault="00EA320F">
            <w:pPr>
              <w:pStyle w:val="BodyText"/>
              <w:jc w:val="center"/>
              <w:rPr>
                <w:ins w:id="980" w:author="Jones, Cynthia" w:date="2024-12-13T16:58:00Z" w16du:dateUtc="2024-12-14T00:58:00Z"/>
              </w:rPr>
              <w:pPrChange w:id="981" w:author="Jones, Cynthia" w:date="2024-12-13T17:03:00Z" w16du:dateUtc="2024-12-14T01:03:00Z">
                <w:pPr>
                  <w:pStyle w:val="BodyText"/>
                </w:pPr>
              </w:pPrChange>
            </w:pPr>
            <w:ins w:id="982" w:author="Jones, Cynthia" w:date="2024-12-13T17:01:00Z" w16du:dateUtc="2024-12-14T01:01:00Z">
              <w:r>
                <w:t>Summer Chinook</w:t>
              </w:r>
            </w:ins>
          </w:p>
        </w:tc>
        <w:tc>
          <w:tcPr>
            <w:tcW w:w="4675" w:type="dxa"/>
            <w:tcPrChange w:id="983" w:author="Jones, Cynthia" w:date="2024-12-13T17:03:00Z" w16du:dateUtc="2024-12-14T01:03:00Z">
              <w:tcPr>
                <w:tcW w:w="4675" w:type="dxa"/>
              </w:tcPr>
            </w:tcPrChange>
          </w:tcPr>
          <w:p w14:paraId="6214F503" w14:textId="4382B3FC" w:rsidR="009529E7" w:rsidRDefault="00EA320F">
            <w:pPr>
              <w:pStyle w:val="BodyText"/>
              <w:jc w:val="center"/>
              <w:rPr>
                <w:ins w:id="984" w:author="Jones, Cynthia" w:date="2024-12-13T16:58:00Z" w16du:dateUtc="2024-12-14T00:58:00Z"/>
              </w:rPr>
              <w:pPrChange w:id="985" w:author="Jones, Cynthia" w:date="2024-12-13T17:03:00Z" w16du:dateUtc="2024-12-14T01:03:00Z">
                <w:pPr>
                  <w:pStyle w:val="BodyText"/>
                </w:pPr>
              </w:pPrChange>
            </w:pPr>
            <w:ins w:id="986" w:author="Jones, Cynthia" w:date="2024-12-13T17:02:00Z" w16du:dateUtc="2024-12-14T01:02:00Z">
              <w:r>
                <w:t>June 6 – August 1</w:t>
              </w:r>
            </w:ins>
          </w:p>
        </w:tc>
      </w:tr>
      <w:tr w:rsidR="009529E7" w14:paraId="1ACB3B05" w14:textId="77777777" w:rsidTr="002B2323">
        <w:trPr>
          <w:trHeight w:hRule="exact" w:val="576"/>
          <w:ins w:id="987" w:author="Jones, Cynthia" w:date="2024-12-13T16:58:00Z"/>
        </w:trPr>
        <w:tc>
          <w:tcPr>
            <w:tcW w:w="4675" w:type="dxa"/>
            <w:tcPrChange w:id="988" w:author="Jones, Cynthia" w:date="2024-12-13T17:03:00Z" w16du:dateUtc="2024-12-14T01:03:00Z">
              <w:tcPr>
                <w:tcW w:w="4675" w:type="dxa"/>
              </w:tcPr>
            </w:tcPrChange>
          </w:tcPr>
          <w:p w14:paraId="30F29A7E" w14:textId="2E80FBBB" w:rsidR="009529E7" w:rsidRDefault="00EA320F">
            <w:pPr>
              <w:pStyle w:val="BodyText"/>
              <w:jc w:val="center"/>
              <w:rPr>
                <w:ins w:id="989" w:author="Jones, Cynthia" w:date="2024-12-13T16:58:00Z" w16du:dateUtc="2024-12-14T00:58:00Z"/>
              </w:rPr>
              <w:pPrChange w:id="990" w:author="Jones, Cynthia" w:date="2024-12-13T17:03:00Z" w16du:dateUtc="2024-12-14T01:03:00Z">
                <w:pPr>
                  <w:pStyle w:val="BodyText"/>
                </w:pPr>
              </w:pPrChange>
            </w:pPr>
            <w:ins w:id="991" w:author="Jones, Cynthia" w:date="2024-12-13T17:01:00Z" w16du:dateUtc="2024-12-14T01:01:00Z">
              <w:r>
                <w:t>Fall Chinook</w:t>
              </w:r>
            </w:ins>
          </w:p>
        </w:tc>
        <w:tc>
          <w:tcPr>
            <w:tcW w:w="4675" w:type="dxa"/>
            <w:tcPrChange w:id="992" w:author="Jones, Cynthia" w:date="2024-12-13T17:03:00Z" w16du:dateUtc="2024-12-14T01:03:00Z">
              <w:tcPr>
                <w:tcW w:w="4675" w:type="dxa"/>
              </w:tcPr>
            </w:tcPrChange>
          </w:tcPr>
          <w:p w14:paraId="661DA837" w14:textId="5BCEAEFF" w:rsidR="009529E7" w:rsidRDefault="00EA320F">
            <w:pPr>
              <w:pStyle w:val="BodyText"/>
              <w:jc w:val="center"/>
              <w:rPr>
                <w:ins w:id="993" w:author="Jones, Cynthia" w:date="2024-12-13T16:58:00Z" w16du:dateUtc="2024-12-14T00:58:00Z"/>
              </w:rPr>
              <w:pPrChange w:id="994" w:author="Jones, Cynthia" w:date="2024-12-13T17:03:00Z" w16du:dateUtc="2024-12-14T01:03:00Z">
                <w:pPr>
                  <w:pStyle w:val="BodyText"/>
                </w:pPr>
              </w:pPrChange>
            </w:pPr>
            <w:ins w:id="995" w:author="Jones, Cynthia" w:date="2024-12-13T17:02:00Z" w16du:dateUtc="2024-12-14T01:02:00Z">
              <w:r>
                <w:t>September 2 – September 23</w:t>
              </w:r>
            </w:ins>
          </w:p>
        </w:tc>
      </w:tr>
      <w:tr w:rsidR="009529E7" w14:paraId="4C4CA44F" w14:textId="77777777" w:rsidTr="002B2323">
        <w:trPr>
          <w:trHeight w:hRule="exact" w:val="576"/>
          <w:ins w:id="996" w:author="Jones, Cynthia" w:date="2024-12-13T16:58:00Z"/>
        </w:trPr>
        <w:tc>
          <w:tcPr>
            <w:tcW w:w="4675" w:type="dxa"/>
            <w:tcPrChange w:id="997" w:author="Jones, Cynthia" w:date="2024-12-13T17:03:00Z" w16du:dateUtc="2024-12-14T01:03:00Z">
              <w:tcPr>
                <w:tcW w:w="4675" w:type="dxa"/>
              </w:tcPr>
            </w:tcPrChange>
          </w:tcPr>
          <w:p w14:paraId="01A3FE05" w14:textId="1FC34BEF" w:rsidR="009529E7" w:rsidRDefault="00EA320F">
            <w:pPr>
              <w:pStyle w:val="BodyText"/>
              <w:jc w:val="center"/>
              <w:rPr>
                <w:ins w:id="998" w:author="Jones, Cynthia" w:date="2024-12-13T16:58:00Z" w16du:dateUtc="2024-12-14T00:58:00Z"/>
              </w:rPr>
              <w:pPrChange w:id="999" w:author="Jones, Cynthia" w:date="2024-12-13T17:03:00Z" w16du:dateUtc="2024-12-14T01:03:00Z">
                <w:pPr>
                  <w:pStyle w:val="BodyText"/>
                </w:pPr>
              </w:pPrChange>
            </w:pPr>
            <w:ins w:id="1000" w:author="Jones, Cynthia" w:date="2024-12-13T17:01:00Z" w16du:dateUtc="2024-12-14T01:01:00Z">
              <w:r>
                <w:t>Sockeye</w:t>
              </w:r>
            </w:ins>
          </w:p>
        </w:tc>
        <w:tc>
          <w:tcPr>
            <w:tcW w:w="4675" w:type="dxa"/>
            <w:tcPrChange w:id="1001" w:author="Jones, Cynthia" w:date="2024-12-13T17:03:00Z" w16du:dateUtc="2024-12-14T01:03:00Z">
              <w:tcPr>
                <w:tcW w:w="4675" w:type="dxa"/>
              </w:tcPr>
            </w:tcPrChange>
          </w:tcPr>
          <w:p w14:paraId="0B54B912" w14:textId="4329064E" w:rsidR="009529E7" w:rsidRDefault="00EA320F">
            <w:pPr>
              <w:pStyle w:val="BodyText"/>
              <w:jc w:val="center"/>
              <w:rPr>
                <w:ins w:id="1002" w:author="Jones, Cynthia" w:date="2024-12-13T16:58:00Z" w16du:dateUtc="2024-12-14T00:58:00Z"/>
              </w:rPr>
              <w:pPrChange w:id="1003" w:author="Jones, Cynthia" w:date="2024-12-13T17:03:00Z" w16du:dateUtc="2024-12-14T01:03:00Z">
                <w:pPr>
                  <w:pStyle w:val="BodyText"/>
                </w:pPr>
              </w:pPrChange>
            </w:pPr>
            <w:ins w:id="1004" w:author="Jones, Cynthia" w:date="2024-12-13T17:02:00Z" w16du:dateUtc="2024-12-14T01:02:00Z">
              <w:r>
                <w:t>June 20 – July 10</w:t>
              </w:r>
            </w:ins>
          </w:p>
        </w:tc>
      </w:tr>
      <w:tr w:rsidR="009529E7" w14:paraId="59414A1A" w14:textId="77777777" w:rsidTr="002B2323">
        <w:trPr>
          <w:trHeight w:hRule="exact" w:val="576"/>
          <w:ins w:id="1005" w:author="Jones, Cynthia" w:date="2024-12-13T16:58:00Z"/>
        </w:trPr>
        <w:tc>
          <w:tcPr>
            <w:tcW w:w="4675" w:type="dxa"/>
            <w:tcPrChange w:id="1006" w:author="Jones, Cynthia" w:date="2024-12-13T17:03:00Z" w16du:dateUtc="2024-12-14T01:03:00Z">
              <w:tcPr>
                <w:tcW w:w="4675" w:type="dxa"/>
              </w:tcPr>
            </w:tcPrChange>
          </w:tcPr>
          <w:p w14:paraId="33483597" w14:textId="45474739" w:rsidR="009529E7" w:rsidRDefault="00EA320F">
            <w:pPr>
              <w:pStyle w:val="BodyText"/>
              <w:jc w:val="center"/>
              <w:rPr>
                <w:ins w:id="1007" w:author="Jones, Cynthia" w:date="2024-12-13T16:58:00Z" w16du:dateUtc="2024-12-14T00:58:00Z"/>
              </w:rPr>
              <w:pPrChange w:id="1008" w:author="Jones, Cynthia" w:date="2024-12-13T17:03:00Z" w16du:dateUtc="2024-12-14T01:03:00Z">
                <w:pPr>
                  <w:pStyle w:val="BodyText"/>
                </w:pPr>
              </w:pPrChange>
            </w:pPr>
            <w:ins w:id="1009" w:author="Jones, Cynthia" w:date="2024-12-13T17:02:00Z" w16du:dateUtc="2024-12-14T01:02:00Z">
              <w:r>
                <w:t>Steelhead</w:t>
              </w:r>
            </w:ins>
          </w:p>
        </w:tc>
        <w:tc>
          <w:tcPr>
            <w:tcW w:w="4675" w:type="dxa"/>
            <w:tcPrChange w:id="1010" w:author="Jones, Cynthia" w:date="2024-12-13T17:03:00Z" w16du:dateUtc="2024-12-14T01:03:00Z">
              <w:tcPr>
                <w:tcW w:w="4675" w:type="dxa"/>
              </w:tcPr>
            </w:tcPrChange>
          </w:tcPr>
          <w:p w14:paraId="743CBD91" w14:textId="0BAA23C3" w:rsidR="009529E7" w:rsidRDefault="00EA320F">
            <w:pPr>
              <w:pStyle w:val="BodyText"/>
              <w:jc w:val="center"/>
              <w:rPr>
                <w:ins w:id="1011" w:author="Jones, Cynthia" w:date="2024-12-13T16:58:00Z" w16du:dateUtc="2024-12-14T00:58:00Z"/>
              </w:rPr>
              <w:pPrChange w:id="1012" w:author="Jones, Cynthia" w:date="2024-12-13T17:03:00Z" w16du:dateUtc="2024-12-14T01:03:00Z">
                <w:pPr>
                  <w:pStyle w:val="BodyText"/>
                </w:pPr>
              </w:pPrChange>
            </w:pPr>
            <w:ins w:id="1013" w:author="Jones, Cynthia" w:date="2024-12-13T17:02:00Z" w16du:dateUtc="2024-12-14T01:02:00Z">
              <w:r>
                <w:t>July 9 – September 23</w:t>
              </w:r>
            </w:ins>
          </w:p>
        </w:tc>
      </w:tr>
      <w:tr w:rsidR="009529E7" w14:paraId="08A99B23" w14:textId="77777777" w:rsidTr="002B2323">
        <w:trPr>
          <w:trHeight w:hRule="exact" w:val="576"/>
          <w:ins w:id="1014" w:author="Jones, Cynthia" w:date="2024-12-13T16:58:00Z"/>
        </w:trPr>
        <w:tc>
          <w:tcPr>
            <w:tcW w:w="4675" w:type="dxa"/>
            <w:tcPrChange w:id="1015" w:author="Jones, Cynthia" w:date="2024-12-13T17:03:00Z" w16du:dateUtc="2024-12-14T01:03:00Z">
              <w:tcPr>
                <w:tcW w:w="4675" w:type="dxa"/>
              </w:tcPr>
            </w:tcPrChange>
          </w:tcPr>
          <w:p w14:paraId="38C4ACF9" w14:textId="17885508" w:rsidR="009529E7" w:rsidRDefault="00EA320F">
            <w:pPr>
              <w:pStyle w:val="BodyText"/>
              <w:jc w:val="center"/>
              <w:rPr>
                <w:ins w:id="1016" w:author="Jones, Cynthia" w:date="2024-12-13T16:58:00Z" w16du:dateUtc="2024-12-14T00:58:00Z"/>
              </w:rPr>
              <w:pPrChange w:id="1017" w:author="Jones, Cynthia" w:date="2024-12-13T17:03:00Z" w16du:dateUtc="2024-12-14T01:03:00Z">
                <w:pPr>
                  <w:pStyle w:val="BodyText"/>
                </w:pPr>
              </w:pPrChange>
            </w:pPr>
            <w:ins w:id="1018" w:author="Jones, Cynthia" w:date="2024-12-13T17:02:00Z" w16du:dateUtc="2024-12-14T01:02:00Z">
              <w:r>
                <w:t>Coho</w:t>
              </w:r>
            </w:ins>
          </w:p>
        </w:tc>
        <w:tc>
          <w:tcPr>
            <w:tcW w:w="4675" w:type="dxa"/>
            <w:tcPrChange w:id="1019" w:author="Jones, Cynthia" w:date="2024-12-13T17:03:00Z" w16du:dateUtc="2024-12-14T01:03:00Z">
              <w:tcPr>
                <w:tcW w:w="4675" w:type="dxa"/>
              </w:tcPr>
            </w:tcPrChange>
          </w:tcPr>
          <w:p w14:paraId="6C2CAB04" w14:textId="1DACF726" w:rsidR="009529E7" w:rsidRDefault="00EA320F">
            <w:pPr>
              <w:pStyle w:val="BodyText"/>
              <w:jc w:val="center"/>
              <w:rPr>
                <w:ins w:id="1020" w:author="Jones, Cynthia" w:date="2024-12-13T16:58:00Z" w16du:dateUtc="2024-12-14T00:58:00Z"/>
              </w:rPr>
              <w:pPrChange w:id="1021" w:author="Jones, Cynthia" w:date="2024-12-13T17:03:00Z" w16du:dateUtc="2024-12-14T01:03:00Z">
                <w:pPr>
                  <w:pStyle w:val="BodyText"/>
                </w:pPr>
              </w:pPrChange>
            </w:pPr>
            <w:ins w:id="1022" w:author="Jones, Cynthia" w:date="2024-12-13T17:02:00Z" w16du:dateUtc="2024-12-14T01:02:00Z">
              <w:r>
                <w:t>September 3 – October 25</w:t>
              </w:r>
            </w:ins>
          </w:p>
        </w:tc>
      </w:tr>
      <w:tr w:rsidR="009529E7" w14:paraId="070C10E3" w14:textId="77777777" w:rsidTr="002B2323">
        <w:trPr>
          <w:trHeight w:hRule="exact" w:val="576"/>
          <w:ins w:id="1023" w:author="Jones, Cynthia" w:date="2024-12-13T16:58:00Z"/>
        </w:trPr>
        <w:tc>
          <w:tcPr>
            <w:tcW w:w="4675" w:type="dxa"/>
            <w:tcPrChange w:id="1024" w:author="Jones, Cynthia" w:date="2024-12-13T17:03:00Z" w16du:dateUtc="2024-12-14T01:03:00Z">
              <w:tcPr>
                <w:tcW w:w="4675" w:type="dxa"/>
              </w:tcPr>
            </w:tcPrChange>
          </w:tcPr>
          <w:p w14:paraId="6DB149BB" w14:textId="0375E86F" w:rsidR="009529E7" w:rsidRDefault="00EA320F">
            <w:pPr>
              <w:pStyle w:val="BodyText"/>
              <w:jc w:val="center"/>
              <w:rPr>
                <w:ins w:id="1025" w:author="Jones, Cynthia" w:date="2024-12-13T16:58:00Z" w16du:dateUtc="2024-12-14T00:58:00Z"/>
              </w:rPr>
              <w:pPrChange w:id="1026" w:author="Jones, Cynthia" w:date="2024-12-13T17:03:00Z" w16du:dateUtc="2024-12-14T01:03:00Z">
                <w:pPr>
                  <w:pStyle w:val="BodyText"/>
                </w:pPr>
              </w:pPrChange>
            </w:pPr>
            <w:ins w:id="1027" w:author="Jones, Cynthia" w:date="2024-12-13T17:02:00Z" w16du:dateUtc="2024-12-14T01:02:00Z">
              <w:r>
                <w:t>Lamprey</w:t>
              </w:r>
            </w:ins>
          </w:p>
        </w:tc>
        <w:tc>
          <w:tcPr>
            <w:tcW w:w="4675" w:type="dxa"/>
            <w:tcPrChange w:id="1028" w:author="Jones, Cynthia" w:date="2024-12-13T17:03:00Z" w16du:dateUtc="2024-12-14T01:03:00Z">
              <w:tcPr>
                <w:tcW w:w="4675" w:type="dxa"/>
              </w:tcPr>
            </w:tcPrChange>
          </w:tcPr>
          <w:p w14:paraId="456677BB" w14:textId="6033B185" w:rsidR="009529E7" w:rsidRDefault="002B2323">
            <w:pPr>
              <w:pStyle w:val="BodyText"/>
              <w:jc w:val="center"/>
              <w:rPr>
                <w:ins w:id="1029" w:author="Jones, Cynthia" w:date="2024-12-13T16:58:00Z" w16du:dateUtc="2024-12-14T00:58:00Z"/>
              </w:rPr>
              <w:pPrChange w:id="1030" w:author="Jones, Cynthia" w:date="2024-12-13T17:03:00Z" w16du:dateUtc="2024-12-14T01:03:00Z">
                <w:pPr>
                  <w:pStyle w:val="BodyText"/>
                </w:pPr>
              </w:pPrChange>
            </w:pPr>
            <w:ins w:id="1031" w:author="Jones, Cynthia" w:date="2024-12-13T17:02:00Z" w16du:dateUtc="2024-12-14T01:02:00Z">
              <w:r>
                <w:t>June 29 – August 1</w:t>
              </w:r>
            </w:ins>
          </w:p>
        </w:tc>
      </w:tr>
    </w:tbl>
    <w:p w14:paraId="6F7F3499" w14:textId="4F6AC171" w:rsidR="009F6113" w:rsidRPr="004873FF" w:rsidRDefault="00F87F9D" w:rsidP="00CF5ECE">
      <w:pPr>
        <w:pStyle w:val="BodyText"/>
        <w:rPr>
          <w:ins w:id="1032" w:author="Jones, Cynthia" w:date="2024-12-13T16:57:00Z" w16du:dateUtc="2024-12-14T00:57:00Z"/>
          <w:sz w:val="20"/>
          <w:szCs w:val="20"/>
          <w:rPrChange w:id="1033" w:author="Jones, Cynthia" w:date="2024-12-13T16:59:00Z" w16du:dateUtc="2024-12-14T00:59:00Z">
            <w:rPr>
              <w:ins w:id="1034" w:author="Jones, Cynthia" w:date="2024-12-13T16:57:00Z" w16du:dateUtc="2024-12-14T00:57:00Z"/>
            </w:rPr>
          </w:rPrChange>
        </w:rPr>
      </w:pPr>
      <w:ins w:id="1035" w:author="Jones, Cynthia" w:date="2024-12-13T16:59:00Z" w16du:dateUtc="2024-12-14T00:59:00Z">
        <w:r w:rsidRPr="004873FF">
          <w:rPr>
            <w:sz w:val="20"/>
            <w:szCs w:val="20"/>
            <w:rPrChange w:id="1036" w:author="Jones, Cynthia" w:date="2024-12-13T16:59:00Z" w16du:dateUtc="2024-12-14T00:59:00Z">
              <w:rPr/>
            </w:rPrChange>
          </w:rPr>
          <w:t xml:space="preserve">Source: </w:t>
        </w:r>
        <w:r w:rsidR="004873FF" w:rsidRPr="004873FF">
          <w:rPr>
            <w:sz w:val="20"/>
            <w:szCs w:val="20"/>
            <w:rPrChange w:id="1037" w:author="Jones, Cynthia" w:date="2024-12-13T16:59:00Z" w16du:dateUtc="2024-12-14T00:59:00Z">
              <w:rPr/>
            </w:rPrChange>
          </w:rPr>
          <w:t>USACE 2024, Table TDA-3.</w:t>
        </w:r>
      </w:ins>
    </w:p>
    <w:p w14:paraId="74189E91" w14:textId="77777777" w:rsidR="009F6113" w:rsidRPr="00A136AC" w:rsidRDefault="009F6113" w:rsidP="00CF5ECE">
      <w:pPr>
        <w:pStyle w:val="BodyText"/>
        <w:rPr>
          <w:i/>
          <w:iCs/>
        </w:rPr>
      </w:pPr>
    </w:p>
    <w:p w14:paraId="05A5B7DC" w14:textId="771F2089" w:rsidR="005C2996" w:rsidRDefault="00A84A23" w:rsidP="005C2996">
      <w:pPr>
        <w:pStyle w:val="BodyText"/>
      </w:pPr>
      <w:r>
        <w:t>All work would be conducted in accordance with the Fish Passage Plan, which</w:t>
      </w:r>
      <w:r w:rsidR="003D1013">
        <w:t xml:space="preserve"> outlines measures for </w:t>
      </w:r>
      <w:r w:rsidR="003D1013" w:rsidRPr="003D1013">
        <w:t>fish passage and protection</w:t>
      </w:r>
      <w:r w:rsidR="003D1013">
        <w:t>. However, i</w:t>
      </w:r>
      <w:r w:rsidR="00FF5F9D" w:rsidRPr="00FF5F9D">
        <w:t xml:space="preserve">t is assumed that dewatering will </w:t>
      </w:r>
      <w:r w:rsidR="00FF5F9D" w:rsidRPr="00FF5F9D">
        <w:lastRenderedPageBreak/>
        <w:t>not be required for installation of the debris management system</w:t>
      </w:r>
      <w:r w:rsidR="00960CD6">
        <w:t xml:space="preserve"> and no in-water work would be required</w:t>
      </w:r>
      <w:r w:rsidR="00FF5F9D">
        <w:t xml:space="preserve">. </w:t>
      </w:r>
      <w:r w:rsidR="00960CD6">
        <w:t>Therefore</w:t>
      </w:r>
      <w:r w:rsidR="00FF5F9D">
        <w:t>, t</w:t>
      </w:r>
      <w:r w:rsidR="00661905">
        <w:t>here w</w:t>
      </w:r>
      <w:r w:rsidR="00FF5F9D">
        <w:t xml:space="preserve">ould </w:t>
      </w:r>
      <w:r w:rsidR="00661905">
        <w:t xml:space="preserve">be no effect to </w:t>
      </w:r>
      <w:r w:rsidR="00FF5F9D">
        <w:t xml:space="preserve">listed </w:t>
      </w:r>
      <w:r w:rsidR="00960CD6">
        <w:t>or</w:t>
      </w:r>
      <w:r w:rsidR="00FF5F9D">
        <w:t xml:space="preserve"> sensitive fish species</w:t>
      </w:r>
      <w:ins w:id="1038" w:author="Larsen, Jim" w:date="2024-12-01T17:02:00Z" w16du:dateUtc="2024-12-02T00:02:00Z">
        <w:r w:rsidR="003A29D2">
          <w:t xml:space="preserve"> </w:t>
        </w:r>
        <w:proofErr w:type="gramStart"/>
        <w:r w:rsidR="003A29D2">
          <w:t>as a result of</w:t>
        </w:r>
      </w:ins>
      <w:proofErr w:type="gramEnd"/>
      <w:ins w:id="1039" w:author="Larsen, Jim" w:date="2024-12-01T17:03:00Z" w16du:dateUtc="2024-12-02T00:03:00Z">
        <w:r w:rsidR="002165FC">
          <w:t xml:space="preserve"> the implementation of the proposed project.</w:t>
        </w:r>
      </w:ins>
    </w:p>
    <w:p w14:paraId="23C1C311" w14:textId="46B51A50" w:rsidR="00403D63" w:rsidRDefault="00403D63" w:rsidP="00DF5A8F">
      <w:pPr>
        <w:pStyle w:val="Heading2"/>
        <w:rPr>
          <w:ins w:id="1040" w:author="Jones, Cynthia" w:date="2024-12-13T17:16:00Z" w16du:dateUtc="2024-12-14T01:16:00Z"/>
        </w:rPr>
      </w:pPr>
      <w:bookmarkStart w:id="1041" w:name="_Toc180480075"/>
      <w:bookmarkStart w:id="1042" w:name="_Toc180507029"/>
      <w:bookmarkStart w:id="1043" w:name="_Toc180608097"/>
      <w:bookmarkStart w:id="1044" w:name="_Toc180614982"/>
      <w:bookmarkStart w:id="1045" w:name="_Toc180651115"/>
      <w:bookmarkStart w:id="1046" w:name="_Toc180653307"/>
      <w:bookmarkStart w:id="1047" w:name="_Toc180672779"/>
      <w:bookmarkStart w:id="1048" w:name="_Toc180683259"/>
      <w:bookmarkStart w:id="1049" w:name="_Toc180684046"/>
      <w:bookmarkStart w:id="1050" w:name="_Toc180480076"/>
      <w:bookmarkStart w:id="1051" w:name="_Toc180507030"/>
      <w:bookmarkStart w:id="1052" w:name="_Toc180608098"/>
      <w:bookmarkStart w:id="1053" w:name="_Toc180614983"/>
      <w:bookmarkStart w:id="1054" w:name="_Toc180480077"/>
      <w:bookmarkStart w:id="1055" w:name="_Toc180507031"/>
      <w:bookmarkStart w:id="1056" w:name="_Toc180608099"/>
      <w:bookmarkStart w:id="1057" w:name="_Toc180614984"/>
      <w:bookmarkStart w:id="1058" w:name="_Toc180651117"/>
      <w:bookmarkStart w:id="1059" w:name="_Toc180653309"/>
      <w:bookmarkStart w:id="1060" w:name="_Toc180672781"/>
      <w:bookmarkStart w:id="1061" w:name="_Toc180683261"/>
      <w:bookmarkStart w:id="1062" w:name="_Toc180684048"/>
      <w:bookmarkStart w:id="1063" w:name="_Toc180744226"/>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ins w:id="1064" w:author="Jones, Cynthia" w:date="2024-12-13T17:16:00Z" w16du:dateUtc="2024-12-14T01:16:00Z">
        <w:r>
          <w:t>Criteria</w:t>
        </w:r>
      </w:ins>
    </w:p>
    <w:p w14:paraId="5B90BC40" w14:textId="3E3209D0" w:rsidR="009B3632" w:rsidRDefault="000F21A5" w:rsidP="009B3632">
      <w:pPr>
        <w:pStyle w:val="BodyText"/>
        <w:rPr>
          <w:ins w:id="1065" w:author="Jones, Cynthia" w:date="2024-12-13T17:25:00Z" w16du:dateUtc="2024-12-14T01:25:00Z"/>
        </w:rPr>
      </w:pPr>
      <w:ins w:id="1066" w:author="Jones, Cynthia" w:date="2024-12-13T17:18:00Z" w16du:dateUtc="2024-12-14T01:18:00Z">
        <w:r>
          <w:t>T</w:t>
        </w:r>
        <w:r w:rsidRPr="009B3632">
          <w:t xml:space="preserve">he depth (40-45 feet) of the AWS backup system </w:t>
        </w:r>
      </w:ins>
      <w:ins w:id="1067" w:author="Jones, Cynthia" w:date="2024-12-13T17:17:00Z" w16du:dateUtc="2024-12-14T01:17:00Z">
        <w:r w:rsidRPr="009B3632">
          <w:t>minimizes entrainment potential of listed juvenile salmon</w:t>
        </w:r>
      </w:ins>
      <w:ins w:id="1068" w:author="Jones, Cynthia" w:date="2024-12-13T17:18:00Z" w16du:dateUtc="2024-12-14T01:18:00Z">
        <w:r>
          <w:t>. Because of this</w:t>
        </w:r>
        <w:r w:rsidR="00653795">
          <w:t xml:space="preserve">, </w:t>
        </w:r>
      </w:ins>
      <w:ins w:id="1069" w:author="Jones, Cynthia" w:date="2024-12-13T17:19:00Z" w16du:dateUtc="2024-12-14T01:19:00Z">
        <w:r w:rsidR="00653795">
          <w:t xml:space="preserve">and because </w:t>
        </w:r>
        <w:r w:rsidR="00653795" w:rsidRPr="009B3632">
          <w:t>the location in the forebay is much less likely to entrain juvenile salmon</w:t>
        </w:r>
        <w:r w:rsidR="00653795">
          <w:t xml:space="preserve">, NMFS did not require juvenile fish </w:t>
        </w:r>
        <w:r w:rsidR="00393527">
          <w:t xml:space="preserve">screen criteria to be enforced at the intake </w:t>
        </w:r>
      </w:ins>
      <w:ins w:id="1070" w:author="Jones, Cynthia" w:date="2024-12-13T17:18:00Z" w16du:dateUtc="2024-12-14T01:18:00Z">
        <w:r>
          <w:t>d</w:t>
        </w:r>
      </w:ins>
      <w:ins w:id="1071" w:author="Jones, Cynthia" w:date="2024-12-13T17:16:00Z" w16du:dateUtc="2024-12-14T01:16:00Z">
        <w:r w:rsidR="009B3632" w:rsidRPr="009B3632">
          <w:t>uring development of the AWSBS DDR in 2014. The existing 0.75” trashrack clear spacing is being carried forward as a design criterion for maximum clear spacing for alternatives in this EDR</w:t>
        </w:r>
      </w:ins>
      <w:ins w:id="1072" w:author="Jones, Cynthia" w:date="2024-12-13T17:20:00Z" w16du:dateUtc="2024-12-14T01:20:00Z">
        <w:r w:rsidR="00D21FDB">
          <w:t xml:space="preserve"> (USACE 2024</w:t>
        </w:r>
        <w:r w:rsidR="00EA3A40">
          <w:t xml:space="preserve"> [EDR Final Report, Rev1])</w:t>
        </w:r>
      </w:ins>
      <w:ins w:id="1073" w:author="Jones, Cynthia" w:date="2024-12-13T17:16:00Z" w16du:dateUtc="2024-12-14T01:16:00Z">
        <w:r w:rsidR="009B3632" w:rsidRPr="009B3632">
          <w:t>.</w:t>
        </w:r>
      </w:ins>
    </w:p>
    <w:p w14:paraId="123829CD" w14:textId="50510C0D" w:rsidR="0025036E" w:rsidRDefault="0025036E" w:rsidP="009B3632">
      <w:pPr>
        <w:pStyle w:val="BodyText"/>
        <w:rPr>
          <w:ins w:id="1074" w:author="Jones, Cynthia" w:date="2024-12-13T17:25:00Z" w16du:dateUtc="2024-12-14T01:25:00Z"/>
        </w:rPr>
      </w:pPr>
      <w:commentRangeStart w:id="1075"/>
      <w:ins w:id="1076" w:author="Jones, Cynthia" w:date="2024-12-13T17:25:00Z" w16du:dateUtc="2024-12-14T01:25:00Z">
        <w:r>
          <w:t>Criteria Specifications:</w:t>
        </w:r>
      </w:ins>
    </w:p>
    <w:p w14:paraId="7E9667CF" w14:textId="77777777" w:rsidR="0025036E" w:rsidRPr="0025036E" w:rsidRDefault="0025036E" w:rsidP="0025036E">
      <w:pPr>
        <w:pStyle w:val="BodyText"/>
        <w:rPr>
          <w:ins w:id="1077" w:author="Jones, Cynthia" w:date="2024-12-13T17:25:00Z"/>
          <w:b/>
          <w:bCs/>
          <w:rPrChange w:id="1078" w:author="Jones, Cynthia" w:date="2024-12-13T17:25:00Z" w16du:dateUtc="2024-12-14T01:25:00Z">
            <w:rPr>
              <w:ins w:id="1079" w:author="Jones, Cynthia" w:date="2024-12-13T17:25:00Z"/>
            </w:rPr>
          </w:rPrChange>
        </w:rPr>
      </w:pPr>
      <w:ins w:id="1080" w:author="Jones, Cynthia" w:date="2024-12-13T17:25:00Z">
        <w:r w:rsidRPr="0025036E">
          <w:rPr>
            <w:b/>
            <w:bCs/>
            <w:rPrChange w:id="1081" w:author="Jones, Cynthia" w:date="2024-12-13T17:25:00Z" w16du:dateUtc="2024-12-14T01:25:00Z">
              <w:rPr/>
            </w:rPrChange>
          </w:rPr>
          <w:t xml:space="preserve">Trashrack Flow Rates </w:t>
        </w:r>
      </w:ins>
    </w:p>
    <w:p w14:paraId="6B195AAC" w14:textId="77777777" w:rsidR="0025036E" w:rsidRPr="0025036E" w:rsidRDefault="0025036E" w:rsidP="0025036E">
      <w:pPr>
        <w:pStyle w:val="BodyText"/>
        <w:rPr>
          <w:ins w:id="1082" w:author="Jones, Cynthia" w:date="2024-12-13T17:25:00Z"/>
        </w:rPr>
      </w:pPr>
      <w:ins w:id="1083" w:author="Jones, Cynthia" w:date="2024-12-13T17:25:00Z">
        <w:r w:rsidRPr="0025036E">
          <w:t xml:space="preserve">a. Minimum design flow rate per DDR (USACE 2021 Draft) = 1400 cfs. </w:t>
        </w:r>
      </w:ins>
    </w:p>
    <w:p w14:paraId="46B856AB" w14:textId="77777777" w:rsidR="0025036E" w:rsidRPr="0025036E" w:rsidRDefault="0025036E" w:rsidP="0025036E">
      <w:pPr>
        <w:pStyle w:val="BodyText"/>
        <w:rPr>
          <w:ins w:id="1084" w:author="Jones, Cynthia" w:date="2024-12-13T17:25:00Z"/>
        </w:rPr>
      </w:pPr>
      <w:ins w:id="1085" w:author="Jones, Cynthia" w:date="2024-12-13T17:25:00Z">
        <w:r w:rsidRPr="0025036E">
          <w:t xml:space="preserve">b. Estimated range of operating discharge through trashrack: </w:t>
        </w:r>
      </w:ins>
    </w:p>
    <w:p w14:paraId="28E1C466" w14:textId="77777777" w:rsidR="0025036E" w:rsidRPr="0025036E" w:rsidRDefault="0025036E">
      <w:pPr>
        <w:pStyle w:val="BodyText"/>
        <w:ind w:firstLine="720"/>
        <w:rPr>
          <w:ins w:id="1086" w:author="Jones, Cynthia" w:date="2024-12-13T17:25:00Z"/>
        </w:rPr>
        <w:pPrChange w:id="1087" w:author="Jones, Cynthia" w:date="2024-12-13T17:26:00Z" w16du:dateUtc="2024-12-14T01:26:00Z">
          <w:pPr>
            <w:pStyle w:val="BodyText"/>
          </w:pPr>
        </w:pPrChange>
      </w:pPr>
      <w:ins w:id="1088" w:author="Jones, Cynthia" w:date="2024-12-13T17:25:00Z">
        <w:r w:rsidRPr="0025036E">
          <w:t xml:space="preserve">1440 – 1600 cfs </w:t>
        </w:r>
      </w:ins>
    </w:p>
    <w:p w14:paraId="78385491" w14:textId="77777777" w:rsidR="0025036E" w:rsidRPr="0025036E" w:rsidRDefault="0025036E" w:rsidP="0025036E">
      <w:pPr>
        <w:pStyle w:val="BodyText"/>
        <w:rPr>
          <w:ins w:id="1089" w:author="Jones, Cynthia" w:date="2024-12-13T17:25:00Z"/>
        </w:rPr>
      </w:pPr>
      <w:ins w:id="1090" w:author="Jones, Cynthia" w:date="2024-12-13T17:25:00Z">
        <w:r w:rsidRPr="0025036E">
          <w:t xml:space="preserve">c. Flow changes resulting from modifications: </w:t>
        </w:r>
      </w:ins>
    </w:p>
    <w:p w14:paraId="241144E0" w14:textId="598BDCC7" w:rsidR="0025036E" w:rsidRPr="0025036E" w:rsidRDefault="0025036E">
      <w:pPr>
        <w:pStyle w:val="BodyText"/>
        <w:numPr>
          <w:ilvl w:val="0"/>
          <w:numId w:val="43"/>
        </w:numPr>
        <w:rPr>
          <w:ins w:id="1091" w:author="Jones, Cynthia" w:date="2024-12-13T17:25:00Z"/>
        </w:rPr>
        <w:pPrChange w:id="1092" w:author="Jones, Cynthia" w:date="2024-12-13T17:26:00Z" w16du:dateUtc="2024-12-14T01:26:00Z">
          <w:pPr>
            <w:pStyle w:val="BodyText"/>
          </w:pPr>
        </w:pPrChange>
      </w:pPr>
      <w:ins w:id="1093" w:author="Jones, Cynthia" w:date="2024-12-13T17:25:00Z">
        <w:r w:rsidRPr="0025036E">
          <w:t xml:space="preserve">System flow rates shall not be reduced by more than 10 cfs. </w:t>
        </w:r>
      </w:ins>
    </w:p>
    <w:p w14:paraId="3446499F" w14:textId="77777777" w:rsidR="00E30531" w:rsidRDefault="0025036E" w:rsidP="00E30531">
      <w:pPr>
        <w:pStyle w:val="BodyText"/>
        <w:numPr>
          <w:ilvl w:val="0"/>
          <w:numId w:val="43"/>
        </w:numPr>
        <w:rPr>
          <w:ins w:id="1094" w:author="Jones, Cynthia" w:date="2024-12-13T17:27:00Z" w16du:dateUtc="2024-12-14T01:27:00Z"/>
        </w:rPr>
      </w:pPr>
      <w:ins w:id="1095" w:author="Jones, Cynthia" w:date="2024-12-13T17:25:00Z">
        <w:r w:rsidRPr="0025036E">
          <w:t xml:space="preserve">This flow restriction translates to an added </w:t>
        </w:r>
        <w:proofErr w:type="spellStart"/>
        <w:r w:rsidRPr="0025036E">
          <w:t>headloss</w:t>
        </w:r>
        <w:proofErr w:type="spellEnd"/>
        <w:r w:rsidRPr="0025036E">
          <w:t xml:space="preserve"> of 1 foot.</w:t>
        </w:r>
      </w:ins>
    </w:p>
    <w:p w14:paraId="458C0524" w14:textId="6862E05D" w:rsidR="0025036E" w:rsidRPr="0025036E" w:rsidRDefault="0025036E">
      <w:pPr>
        <w:pStyle w:val="BodyText"/>
        <w:numPr>
          <w:ilvl w:val="1"/>
          <w:numId w:val="43"/>
        </w:numPr>
        <w:rPr>
          <w:ins w:id="1096" w:author="Jones, Cynthia" w:date="2024-12-13T17:25:00Z"/>
        </w:rPr>
        <w:pPrChange w:id="1097" w:author="Jones, Cynthia" w:date="2024-12-13T17:27:00Z" w16du:dateUtc="2024-12-14T01:27:00Z">
          <w:pPr>
            <w:pStyle w:val="BodyText"/>
          </w:pPr>
        </w:pPrChange>
      </w:pPr>
      <w:ins w:id="1098" w:author="Jones, Cynthia" w:date="2024-12-13T17:25:00Z">
        <w:r w:rsidRPr="0025036E">
          <w:t xml:space="preserve">This represents a limit in the increase in the systemic </w:t>
        </w:r>
        <w:proofErr w:type="spellStart"/>
        <w:r w:rsidRPr="0025036E">
          <w:t>headloss</w:t>
        </w:r>
        <w:proofErr w:type="spellEnd"/>
        <w:r w:rsidRPr="0025036E">
          <w:t xml:space="preserve"> as the result of modifications to the trashrack, added piping and/or porosity plate; and/or any new upstream structure. </w:t>
        </w:r>
      </w:ins>
    </w:p>
    <w:p w14:paraId="5935B81B" w14:textId="56FB749C" w:rsidR="0025036E" w:rsidRPr="0025036E" w:rsidRDefault="0025036E">
      <w:pPr>
        <w:pStyle w:val="BodyText"/>
        <w:numPr>
          <w:ilvl w:val="0"/>
          <w:numId w:val="43"/>
        </w:numPr>
        <w:rPr>
          <w:ins w:id="1099" w:author="Jones, Cynthia" w:date="2024-12-13T17:25:00Z"/>
        </w:rPr>
        <w:pPrChange w:id="1100" w:author="Jones, Cynthia" w:date="2024-12-13T17:26:00Z" w16du:dateUtc="2024-12-14T01:26:00Z">
          <w:pPr>
            <w:pStyle w:val="BodyText"/>
          </w:pPr>
        </w:pPrChange>
      </w:pPr>
      <w:ins w:id="1101" w:author="Jones, Cynthia" w:date="2024-12-13T17:25:00Z">
        <w:r w:rsidRPr="0025036E">
          <w:t xml:space="preserve">The 10 cfs flow reduction limit is based on the following assumptions: o Minimum forebay = 155 ft NGVD 29 </w:t>
        </w:r>
      </w:ins>
    </w:p>
    <w:p w14:paraId="7CE4C91C" w14:textId="14584540" w:rsidR="0025036E" w:rsidRPr="0025036E" w:rsidRDefault="0025036E">
      <w:pPr>
        <w:pStyle w:val="BodyText"/>
        <w:numPr>
          <w:ilvl w:val="1"/>
          <w:numId w:val="43"/>
        </w:numPr>
        <w:rPr>
          <w:ins w:id="1102" w:author="Jones, Cynthia" w:date="2024-12-13T17:25:00Z"/>
        </w:rPr>
        <w:pPrChange w:id="1103" w:author="Jones, Cynthia" w:date="2024-12-13T17:27:00Z" w16du:dateUtc="2024-12-14T01:27:00Z">
          <w:pPr>
            <w:pStyle w:val="BodyText"/>
          </w:pPr>
        </w:pPrChange>
      </w:pPr>
      <w:ins w:id="1104" w:author="Jones, Cynthia" w:date="2024-12-13T17:25:00Z">
        <w:r w:rsidRPr="0025036E">
          <w:t xml:space="preserve">Maximum design AWS conduit Water level = 89.5 feet </w:t>
        </w:r>
      </w:ins>
    </w:p>
    <w:p w14:paraId="70042730" w14:textId="19656698" w:rsidR="0025036E" w:rsidRPr="0025036E" w:rsidRDefault="0025036E">
      <w:pPr>
        <w:pStyle w:val="BodyText"/>
        <w:numPr>
          <w:ilvl w:val="1"/>
          <w:numId w:val="43"/>
        </w:numPr>
        <w:rPr>
          <w:ins w:id="1105" w:author="Jones, Cynthia" w:date="2024-12-13T17:25:00Z"/>
        </w:rPr>
        <w:pPrChange w:id="1106" w:author="Jones, Cynthia" w:date="2024-12-13T17:27:00Z" w16du:dateUtc="2024-12-14T01:27:00Z">
          <w:pPr>
            <w:pStyle w:val="BodyText"/>
          </w:pPr>
        </w:pPrChange>
      </w:pPr>
      <w:ins w:id="1107" w:author="Jones, Cynthia" w:date="2024-12-13T17:25:00Z">
        <w:r w:rsidRPr="0025036E">
          <w:t xml:space="preserve">System design head loss coefficients increased by 5% </w:t>
        </w:r>
      </w:ins>
    </w:p>
    <w:p w14:paraId="6A604B8E" w14:textId="621D8D7D" w:rsidR="0025036E" w:rsidRPr="0025036E" w:rsidRDefault="0025036E">
      <w:pPr>
        <w:pStyle w:val="BodyText"/>
        <w:numPr>
          <w:ilvl w:val="1"/>
          <w:numId w:val="43"/>
        </w:numPr>
        <w:rPr>
          <w:ins w:id="1108" w:author="Jones, Cynthia" w:date="2024-12-13T17:25:00Z"/>
        </w:rPr>
        <w:pPrChange w:id="1109" w:author="Jones, Cynthia" w:date="2024-12-13T17:27:00Z" w16du:dateUtc="2024-12-14T01:27:00Z">
          <w:pPr>
            <w:pStyle w:val="BodyText"/>
          </w:pPr>
        </w:pPrChange>
      </w:pPr>
      <w:ins w:id="1110" w:author="Jones, Cynthia" w:date="2024-12-13T17:25:00Z">
        <w:r w:rsidRPr="0025036E">
          <w:t xml:space="preserve">Computed AWS discharge = 1410 cfs. </w:t>
        </w:r>
      </w:ins>
    </w:p>
    <w:p w14:paraId="0B3F6ED1" w14:textId="22C9DE10" w:rsidR="0025036E" w:rsidRPr="0025036E" w:rsidRDefault="0025036E">
      <w:pPr>
        <w:pStyle w:val="BodyText"/>
        <w:numPr>
          <w:ilvl w:val="1"/>
          <w:numId w:val="43"/>
        </w:numPr>
        <w:rPr>
          <w:ins w:id="1111" w:author="Jones, Cynthia" w:date="2024-12-13T17:25:00Z"/>
        </w:rPr>
        <w:pPrChange w:id="1112" w:author="Jones, Cynthia" w:date="2024-12-13T17:27:00Z" w16du:dateUtc="2024-12-14T01:27:00Z">
          <w:pPr>
            <w:pStyle w:val="BodyText"/>
          </w:pPr>
        </w:pPrChange>
      </w:pPr>
      <w:ins w:id="1113" w:author="Jones, Cynthia" w:date="2024-12-13T17:25:00Z">
        <w:r w:rsidRPr="0025036E">
          <w:t xml:space="preserve">Minimum AWS discharge per criteria = 1400 cfs </w:t>
        </w:r>
      </w:ins>
    </w:p>
    <w:p w14:paraId="1B8AEE71" w14:textId="3558C3A3" w:rsidR="0025036E" w:rsidRPr="0025036E" w:rsidRDefault="0025036E">
      <w:pPr>
        <w:pStyle w:val="BodyText"/>
        <w:numPr>
          <w:ilvl w:val="1"/>
          <w:numId w:val="43"/>
        </w:numPr>
        <w:rPr>
          <w:ins w:id="1114" w:author="Jones, Cynthia" w:date="2024-12-13T17:25:00Z"/>
        </w:rPr>
        <w:pPrChange w:id="1115" w:author="Jones, Cynthia" w:date="2024-12-13T17:27:00Z" w16du:dateUtc="2024-12-14T01:27:00Z">
          <w:pPr>
            <w:pStyle w:val="BodyText"/>
          </w:pPr>
        </w:pPrChange>
      </w:pPr>
      <w:ins w:id="1116" w:author="Jones, Cynthia" w:date="2024-12-13T17:25:00Z">
        <w:r w:rsidRPr="0025036E">
          <w:t xml:space="preserve">Net difference: 10 cfs. </w:t>
        </w:r>
      </w:ins>
    </w:p>
    <w:p w14:paraId="3BEA2677" w14:textId="77777777" w:rsidR="0025036E" w:rsidRPr="0025036E" w:rsidRDefault="0025036E" w:rsidP="0025036E">
      <w:pPr>
        <w:pStyle w:val="BodyText"/>
        <w:rPr>
          <w:ins w:id="1117" w:author="Jones, Cynthia" w:date="2024-12-13T17:25:00Z"/>
        </w:rPr>
      </w:pPr>
    </w:p>
    <w:p w14:paraId="20D26CAA" w14:textId="7D788338" w:rsidR="0025036E" w:rsidRPr="0025036E" w:rsidRDefault="0025036E">
      <w:pPr>
        <w:pStyle w:val="BodyText"/>
        <w:numPr>
          <w:ilvl w:val="0"/>
          <w:numId w:val="43"/>
        </w:numPr>
        <w:rPr>
          <w:ins w:id="1118" w:author="Jones, Cynthia" w:date="2024-12-13T17:25:00Z"/>
        </w:rPr>
        <w:pPrChange w:id="1119" w:author="Jones, Cynthia" w:date="2024-12-13T17:27:00Z" w16du:dateUtc="2024-12-14T01:27:00Z">
          <w:pPr>
            <w:pStyle w:val="BodyText"/>
          </w:pPr>
        </w:pPrChange>
      </w:pPr>
      <w:ins w:id="1120" w:author="Jones, Cynthia" w:date="2024-12-13T17:25:00Z">
        <w:r w:rsidRPr="0025036E">
          <w:lastRenderedPageBreak/>
          <w:t xml:space="preserve">Any proposed modifications should not cause an increase the intake velocities at or near the surface. (Increased surface velocities could entrain juvenile fish.) </w:t>
        </w:r>
      </w:ins>
    </w:p>
    <w:p w14:paraId="35CF7986" w14:textId="77777777" w:rsidR="0025036E" w:rsidRPr="0025036E" w:rsidRDefault="0025036E" w:rsidP="0025036E">
      <w:pPr>
        <w:pStyle w:val="BodyText"/>
        <w:rPr>
          <w:ins w:id="1121" w:author="Jones, Cynthia" w:date="2024-12-13T17:25:00Z"/>
          <w:b/>
          <w:bCs/>
          <w:rPrChange w:id="1122" w:author="Jones, Cynthia" w:date="2024-12-13T17:25:00Z" w16du:dateUtc="2024-12-14T01:25:00Z">
            <w:rPr>
              <w:ins w:id="1123" w:author="Jones, Cynthia" w:date="2024-12-13T17:25:00Z"/>
            </w:rPr>
          </w:rPrChange>
        </w:rPr>
      </w:pPr>
      <w:ins w:id="1124" w:author="Jones, Cynthia" w:date="2024-12-13T17:25:00Z">
        <w:r w:rsidRPr="0025036E">
          <w:rPr>
            <w:b/>
            <w:bCs/>
            <w:rPrChange w:id="1125" w:author="Jones, Cynthia" w:date="2024-12-13T17:25:00Z" w16du:dateUtc="2024-12-14T01:25:00Z">
              <w:rPr/>
            </w:rPrChange>
          </w:rPr>
          <w:t xml:space="preserve">Trashrack approach velocities: </w:t>
        </w:r>
      </w:ins>
    </w:p>
    <w:p w14:paraId="78D3BA28" w14:textId="77777777" w:rsidR="0025036E" w:rsidRPr="0025036E" w:rsidRDefault="0025036E" w:rsidP="0025036E">
      <w:pPr>
        <w:pStyle w:val="BodyText"/>
        <w:rPr>
          <w:ins w:id="1126" w:author="Jones, Cynthia" w:date="2024-12-13T17:25:00Z"/>
        </w:rPr>
      </w:pPr>
      <w:ins w:id="1127" w:author="Jones, Cynthia" w:date="2024-12-13T17:25:00Z">
        <w:r w:rsidRPr="0025036E">
          <w:t xml:space="preserve">a. Average over intake opening: 1.2 – 1.3 ft/s </w:t>
        </w:r>
      </w:ins>
    </w:p>
    <w:p w14:paraId="6D997D2D" w14:textId="77777777" w:rsidR="0025036E" w:rsidRPr="0025036E" w:rsidRDefault="0025036E" w:rsidP="0025036E">
      <w:pPr>
        <w:pStyle w:val="BodyText"/>
        <w:rPr>
          <w:ins w:id="1128" w:author="Jones, Cynthia" w:date="2024-12-13T17:25:00Z"/>
        </w:rPr>
      </w:pPr>
      <w:ins w:id="1129" w:author="Jones, Cynthia" w:date="2024-12-13T17:25:00Z">
        <w:r w:rsidRPr="0025036E">
          <w:t xml:space="preserve">b. Average through screen openings: 1.7 – 1.9 ft/s </w:t>
        </w:r>
      </w:ins>
    </w:p>
    <w:p w14:paraId="34640FE0" w14:textId="77777777" w:rsidR="0025036E" w:rsidRPr="0025036E" w:rsidRDefault="0025036E" w:rsidP="0025036E">
      <w:pPr>
        <w:pStyle w:val="BodyText"/>
        <w:rPr>
          <w:ins w:id="1130" w:author="Jones, Cynthia" w:date="2024-12-13T17:25:00Z"/>
        </w:rPr>
      </w:pPr>
      <w:ins w:id="1131" w:author="Jones, Cynthia" w:date="2024-12-13T17:25:00Z">
        <w:r w:rsidRPr="0025036E">
          <w:t xml:space="preserve">c. Estimated local maximum near Intake: 2.5 – 4.5 ft/s </w:t>
        </w:r>
      </w:ins>
    </w:p>
    <w:p w14:paraId="7DC1C6D5" w14:textId="77777777" w:rsidR="0025036E" w:rsidRPr="0025036E" w:rsidRDefault="0025036E">
      <w:pPr>
        <w:pStyle w:val="BodyText"/>
        <w:ind w:firstLine="720"/>
        <w:rPr>
          <w:ins w:id="1132" w:author="Jones, Cynthia" w:date="2024-12-13T17:25:00Z"/>
        </w:rPr>
        <w:pPrChange w:id="1133" w:author="Jones, Cynthia" w:date="2024-12-13T17:26:00Z" w16du:dateUtc="2024-12-14T01:26:00Z">
          <w:pPr>
            <w:pStyle w:val="BodyText"/>
          </w:pPr>
        </w:pPrChange>
      </w:pPr>
      <w:ins w:id="1134" w:author="Jones, Cynthia" w:date="2024-12-13T17:25:00Z">
        <w:r w:rsidRPr="0025036E">
          <w:t xml:space="preserve">(1) At approximately 40 feet depth </w:t>
        </w:r>
      </w:ins>
    </w:p>
    <w:p w14:paraId="4233C4D9" w14:textId="0DE86B85" w:rsidR="0025036E" w:rsidRPr="009B3632" w:rsidRDefault="0025036E">
      <w:pPr>
        <w:pStyle w:val="BodyText"/>
        <w:rPr>
          <w:ins w:id="1135" w:author="Jones, Cynthia" w:date="2024-12-13T17:16:00Z" w16du:dateUtc="2024-12-14T01:16:00Z"/>
        </w:rPr>
        <w:pPrChange w:id="1136" w:author="Jones, Cynthia" w:date="2024-12-13T17:16:00Z" w16du:dateUtc="2024-12-14T01:16:00Z">
          <w:pPr>
            <w:pStyle w:val="Heading2"/>
          </w:pPr>
        </w:pPrChange>
      </w:pPr>
      <w:ins w:id="1137" w:author="Jones, Cynthia" w:date="2024-12-13T17:26:00Z" w16du:dateUtc="2024-12-14T01:26:00Z">
        <w:r>
          <w:t>T</w:t>
        </w:r>
      </w:ins>
      <w:ins w:id="1138" w:author="Jones, Cynthia" w:date="2024-12-13T17:25:00Z">
        <w:r w:rsidRPr="0025036E">
          <w:t>he original TDA AWS BS DDR (USACE draft 2021)</w:t>
        </w:r>
      </w:ins>
      <w:ins w:id="1139" w:author="Jones, Cynthia" w:date="2024-12-13T17:26:00Z" w16du:dateUtc="2024-12-14T01:26:00Z">
        <w:r>
          <w:t xml:space="preserve"> </w:t>
        </w:r>
      </w:ins>
      <w:ins w:id="1140" w:author="Jones, Cynthia" w:date="2024-12-13T17:25:00Z">
        <w:r w:rsidRPr="0025036E">
          <w:t xml:space="preserve">identified </w:t>
        </w:r>
      </w:ins>
      <w:ins w:id="1141" w:author="Jones, Cynthia" w:date="2024-12-13T17:26:00Z" w16du:dateUtc="2024-12-14T01:26:00Z">
        <w:r>
          <w:t xml:space="preserve">risks </w:t>
        </w:r>
      </w:ins>
      <w:ins w:id="1142" w:author="Jones, Cynthia" w:date="2024-12-13T17:25:00Z">
        <w:r w:rsidRPr="0025036E">
          <w:t>as low given more than 80% of the juvenile fish are distributed within the upper 30 feet of the water column. Adult salmon and lamprey were not expected and have not been observed to be impinged upon the trashrack, given the intake is located downstream (approximately 65 feet) and deeper (more than 30 feet) the fish ladder exit to the forebay.</w:t>
        </w:r>
      </w:ins>
      <w:commentRangeEnd w:id="1075"/>
      <w:ins w:id="1143" w:author="Jones, Cynthia" w:date="2024-12-13T17:28:00Z" w16du:dateUtc="2024-12-14T01:28:00Z">
        <w:r w:rsidR="00767BA0">
          <w:rPr>
            <w:rStyle w:val="CommentReference"/>
          </w:rPr>
          <w:commentReference w:id="1075"/>
        </w:r>
      </w:ins>
    </w:p>
    <w:p w14:paraId="2FD378BB" w14:textId="3EB79451" w:rsidR="00DF5A8F" w:rsidRDefault="00DF5A8F" w:rsidP="00DF5A8F">
      <w:pPr>
        <w:pStyle w:val="Heading2"/>
      </w:pPr>
      <w:r>
        <w:t>In-Water Work Window</w:t>
      </w:r>
      <w:bookmarkEnd w:id="1063"/>
    </w:p>
    <w:p w14:paraId="46F5F648" w14:textId="77777777" w:rsidR="00C84893" w:rsidRDefault="00CF700B" w:rsidP="00DF5A8F">
      <w:pPr>
        <w:pStyle w:val="BodyText"/>
        <w:rPr>
          <w:ins w:id="1144" w:author="Jones, Cynthia" w:date="2024-12-13T17:28:00Z" w16du:dateUtc="2024-12-14T01:28:00Z"/>
        </w:rPr>
      </w:pPr>
      <w:r>
        <w:t>W</w:t>
      </w:r>
      <w:r w:rsidR="00A72E3B">
        <w:t>hile not anticipated, any in</w:t>
      </w:r>
      <w:r w:rsidR="007E2A89">
        <w:t>-water w</w:t>
      </w:r>
      <w:r>
        <w:t>ork would be conducted</w:t>
      </w:r>
      <w:r w:rsidR="0021038B">
        <w:t xml:space="preserve"> </w:t>
      </w:r>
      <w:r>
        <w:t xml:space="preserve">within The Dalles </w:t>
      </w:r>
      <w:r w:rsidR="0036212C">
        <w:t xml:space="preserve">winter maintenance period </w:t>
      </w:r>
      <w:r w:rsidR="00C72D70">
        <w:t>(</w:t>
      </w:r>
      <w:r w:rsidR="00831CAB">
        <w:t xml:space="preserve">between </w:t>
      </w:r>
      <w:r w:rsidR="00C72D70">
        <w:t xml:space="preserve">December and February) </w:t>
      </w:r>
      <w:r w:rsidR="0036212C">
        <w:t xml:space="preserve">for </w:t>
      </w:r>
      <w:r w:rsidR="001C0016">
        <w:t>adult fish facilities</w:t>
      </w:r>
      <w:r w:rsidR="0021038B">
        <w:t>, which includes the auxiliary water supply, as</w:t>
      </w:r>
      <w:r w:rsidR="009A6295">
        <w:t xml:space="preserve"> described in the 2024 Fish Passage Plan</w:t>
      </w:r>
      <w:r w:rsidR="00775073" w:rsidRPr="00CF700B">
        <w:t>.</w:t>
      </w:r>
    </w:p>
    <w:p w14:paraId="2924ADEB" w14:textId="45E0F516" w:rsidR="00C84893" w:rsidRDefault="00C84893" w:rsidP="00C84893">
      <w:pPr>
        <w:pStyle w:val="BodyText"/>
        <w:rPr>
          <w:ins w:id="1145" w:author="Jones, Cynthia" w:date="2024-12-13T17:28:00Z" w16du:dateUtc="2024-12-14T01:28:00Z"/>
        </w:rPr>
      </w:pPr>
      <w:commentRangeStart w:id="1146"/>
      <w:commentRangeStart w:id="1147"/>
      <w:ins w:id="1148" w:author="Jones, Cynthia" w:date="2024-12-13T17:28:00Z" w16du:dateUtc="2024-12-14T01:28:00Z">
        <w:r>
          <w:t>Summary of operations at TDA (East Ladder Entrance gate configurations and operations under AWSBS operation during FU rehabilitation (single FU OOS), and AWSBS operations during double FU OOS, and any potential impacts to fish ladder or LPS operations during AWSBS cleaning cycle)</w:t>
        </w:r>
      </w:ins>
      <w:ins w:id="1149" w:author="Larsen, Jim" w:date="2024-12-20T07:44:00Z" w16du:dateUtc="2024-12-20T14:44:00Z">
        <w:r w:rsidR="00784592">
          <w:t>.</w:t>
        </w:r>
      </w:ins>
    </w:p>
    <w:p w14:paraId="7F30DF7E" w14:textId="244BEC78" w:rsidR="00C84893" w:rsidRDefault="00C84893" w:rsidP="00C84893">
      <w:pPr>
        <w:pStyle w:val="BodyText"/>
        <w:rPr>
          <w:ins w:id="1150" w:author="Jones, Cynthia" w:date="2024-12-13T17:28:00Z" w16du:dateUtc="2024-12-14T01:28:00Z"/>
        </w:rPr>
      </w:pPr>
      <w:ins w:id="1151" w:author="Jones, Cynthia" w:date="2024-12-13T17:28:00Z" w16du:dateUtc="2024-12-14T01:28:00Z">
        <w:r>
          <w:t>Construction and operations implications for adult salmonids and lamprey passage</w:t>
        </w:r>
      </w:ins>
    </w:p>
    <w:p w14:paraId="68A6098F" w14:textId="2ADE5F49" w:rsidR="009D57AB" w:rsidRPr="00CF700B" w:rsidRDefault="00C84893" w:rsidP="00C84893">
      <w:pPr>
        <w:pStyle w:val="BodyText"/>
      </w:pPr>
      <w:ins w:id="1152" w:author="Jones, Cynthia" w:date="2024-12-13T17:28:00Z" w16du:dateUtc="2024-12-14T01:28:00Z">
        <w:r>
          <w:t>Design and construction implications for fish in the near field forebay (adult fish exiting east fish ladder)</w:t>
        </w:r>
      </w:ins>
      <w:r w:rsidR="009D57AB" w:rsidRPr="00CF700B">
        <w:t xml:space="preserve"> </w:t>
      </w:r>
      <w:commentRangeEnd w:id="1146"/>
      <w:r w:rsidR="00A20489">
        <w:rPr>
          <w:rStyle w:val="CommentReference"/>
        </w:rPr>
        <w:commentReference w:id="1146"/>
      </w:r>
      <w:commentRangeEnd w:id="1147"/>
      <w:r w:rsidR="00784592">
        <w:rPr>
          <w:rStyle w:val="CommentReference"/>
        </w:rPr>
        <w:commentReference w:id="1147"/>
      </w:r>
    </w:p>
    <w:p w14:paraId="7D03E00F" w14:textId="77777777" w:rsidR="00BE3208" w:rsidRDefault="00BE3208" w:rsidP="00DF5A8F">
      <w:pPr>
        <w:pStyle w:val="BodyText"/>
        <w:sectPr w:rsidR="00BE3208" w:rsidSect="001714A5">
          <w:footerReference w:type="default" r:id="rId32"/>
          <w:pgSz w:w="12240" w:h="15840"/>
          <w:pgMar w:top="1440" w:right="1440" w:bottom="1440" w:left="1440" w:header="720" w:footer="720" w:gutter="0"/>
          <w:pgNumType w:start="1" w:chapStyle="1"/>
          <w:cols w:space="720"/>
          <w:docGrid w:linePitch="272"/>
        </w:sectPr>
      </w:pPr>
    </w:p>
    <w:p w14:paraId="47B16FB1" w14:textId="0CCF3D4B" w:rsidR="00DF5A8F" w:rsidRPr="00173E37" w:rsidRDefault="00DF5A8F" w:rsidP="00DF5A8F">
      <w:pPr>
        <w:pStyle w:val="Heading1"/>
      </w:pPr>
      <w:bookmarkStart w:id="1153" w:name="_Toc180744227"/>
      <w:r w:rsidRPr="00173E37">
        <w:lastRenderedPageBreak/>
        <w:t xml:space="preserve">Hydraulic </w:t>
      </w:r>
      <w:r w:rsidR="00863BE1">
        <w:t>Analysis</w:t>
      </w:r>
      <w:bookmarkEnd w:id="1153"/>
    </w:p>
    <w:p w14:paraId="7D16B143" w14:textId="603B460E" w:rsidR="00DF5A8F" w:rsidRPr="00173E37" w:rsidRDefault="00863BE1" w:rsidP="00DF5A8F">
      <w:pPr>
        <w:pStyle w:val="BodyText"/>
      </w:pPr>
      <w:r>
        <w:t xml:space="preserve">The </w:t>
      </w:r>
      <w:r w:rsidR="0011164D">
        <w:t xml:space="preserve">AWS Intake </w:t>
      </w:r>
      <w:r w:rsidR="00CB0B41">
        <w:t>i</w:t>
      </w:r>
      <w:r w:rsidR="00784B38">
        <w:t>s</w:t>
      </w:r>
      <w:r w:rsidR="00CB0B41">
        <w:t xml:space="preserve"> situated within the EFL forebay </w:t>
      </w:r>
      <w:r w:rsidR="000C54DF">
        <w:t>within the eastern non-overflow dam</w:t>
      </w:r>
      <w:r w:rsidR="00043ACE">
        <w:t xml:space="preserve"> embankment groin and may be subject to unusual turbulence or </w:t>
      </w:r>
      <w:r w:rsidR="009666DD">
        <w:t xml:space="preserve">currents due to the </w:t>
      </w:r>
      <w:r w:rsidR="00D84C84">
        <w:t>proximity of adjacent features</w:t>
      </w:r>
      <w:r w:rsidR="009666DD">
        <w:t xml:space="preserve"> and </w:t>
      </w:r>
      <w:r w:rsidR="00D84C84">
        <w:t>the prevailing flows within the waterway</w:t>
      </w:r>
      <w:r w:rsidR="00DF5A8F" w:rsidRPr="00173E37">
        <w:t>.</w:t>
      </w:r>
    </w:p>
    <w:p w14:paraId="6A9B60FB" w14:textId="77777777" w:rsidR="00DF5A8F" w:rsidRPr="00173E37" w:rsidRDefault="00DF5A8F" w:rsidP="00DF5A8F">
      <w:pPr>
        <w:pStyle w:val="Heading2"/>
      </w:pPr>
      <w:bookmarkStart w:id="1154" w:name="_Toc180744228"/>
      <w:r w:rsidRPr="00173E37">
        <w:t>Design Assumptions</w:t>
      </w:r>
      <w:bookmarkEnd w:id="1154"/>
    </w:p>
    <w:p w14:paraId="65E470F2" w14:textId="6C73D7D2" w:rsidR="00DF5A8F" w:rsidRPr="00173E37" w:rsidRDefault="00867639" w:rsidP="00DF5A8F">
      <w:pPr>
        <w:pStyle w:val="BodyText"/>
      </w:pPr>
      <w:r>
        <w:t xml:space="preserve">The concept of a </w:t>
      </w:r>
      <w:r w:rsidR="005E2C32">
        <w:t xml:space="preserve">mechanical </w:t>
      </w:r>
      <w:r>
        <w:t xml:space="preserve">brush which </w:t>
      </w:r>
      <w:r w:rsidR="00DC2885">
        <w:t xml:space="preserve">dislodges impinged debris from the trashracks, but does not </w:t>
      </w:r>
      <w:r w:rsidR="00A6763B">
        <w:t xml:space="preserve">remove the debris from the waterway, </w:t>
      </w:r>
      <w:r w:rsidR="00660F9F">
        <w:t>relies heavily on the assumption that a swift enough current</w:t>
      </w:r>
      <w:r w:rsidR="001E1B99">
        <w:t xml:space="preserve"> </w:t>
      </w:r>
      <w:r w:rsidR="00BC28B1">
        <w:t xml:space="preserve">exists to </w:t>
      </w:r>
      <w:r w:rsidR="00905FBD">
        <w:t xml:space="preserve">carry the dislodged debris away </w:t>
      </w:r>
      <w:r w:rsidR="00884FEB">
        <w:t xml:space="preserve">from the intake. The </w:t>
      </w:r>
      <w:r w:rsidR="007E74BA">
        <w:t xml:space="preserve">design also predominantly relies on the assumption that the AWS intake is </w:t>
      </w:r>
      <w:r w:rsidR="009A2302">
        <w:t xml:space="preserve">shut down during bushing cycles so that the dislodged debris will not relodge itself </w:t>
      </w:r>
      <w:r w:rsidR="00B549D4">
        <w:t xml:space="preserve">immediately after brushing due to the </w:t>
      </w:r>
      <w:r w:rsidR="00325E1D">
        <w:t>operational intake flow velocities.</w:t>
      </w:r>
    </w:p>
    <w:p w14:paraId="02AF5E74" w14:textId="3B4C25F6" w:rsidR="00DF5A8F" w:rsidRPr="00173E37" w:rsidRDefault="004A5920" w:rsidP="00DF5A8F">
      <w:pPr>
        <w:pStyle w:val="Heading2"/>
      </w:pPr>
      <w:bookmarkStart w:id="1155" w:name="_Toc180614988"/>
      <w:bookmarkStart w:id="1156" w:name="_Toc180651121"/>
      <w:bookmarkStart w:id="1157" w:name="_Toc180653313"/>
      <w:bookmarkStart w:id="1158" w:name="_Toc180672785"/>
      <w:bookmarkStart w:id="1159" w:name="_Toc180683265"/>
      <w:bookmarkStart w:id="1160" w:name="_Toc180684052"/>
      <w:bookmarkStart w:id="1161" w:name="_Toc180614989"/>
      <w:bookmarkStart w:id="1162" w:name="_Toc180651122"/>
      <w:bookmarkStart w:id="1163" w:name="_Toc180653314"/>
      <w:bookmarkStart w:id="1164" w:name="_Toc180672786"/>
      <w:bookmarkStart w:id="1165" w:name="_Toc180683266"/>
      <w:bookmarkStart w:id="1166" w:name="_Toc180684053"/>
      <w:bookmarkStart w:id="1167" w:name="_Toc180614990"/>
      <w:bookmarkStart w:id="1168" w:name="_Toc180651123"/>
      <w:bookmarkStart w:id="1169" w:name="_Toc180653315"/>
      <w:bookmarkStart w:id="1170" w:name="_Toc180672787"/>
      <w:bookmarkStart w:id="1171" w:name="_Toc180683267"/>
      <w:bookmarkStart w:id="1172" w:name="_Toc180684054"/>
      <w:bookmarkStart w:id="1173" w:name="_Toc180614991"/>
      <w:bookmarkStart w:id="1174" w:name="_Toc180651124"/>
      <w:bookmarkStart w:id="1175" w:name="_Toc180653316"/>
      <w:bookmarkStart w:id="1176" w:name="_Toc180672788"/>
      <w:bookmarkStart w:id="1177" w:name="_Toc180683268"/>
      <w:bookmarkStart w:id="1178" w:name="_Toc180684055"/>
      <w:bookmarkStart w:id="1179" w:name="_Toc180614992"/>
      <w:bookmarkStart w:id="1180" w:name="_Toc180651125"/>
      <w:bookmarkStart w:id="1181" w:name="_Toc180653317"/>
      <w:bookmarkStart w:id="1182" w:name="_Toc180672789"/>
      <w:bookmarkStart w:id="1183" w:name="_Toc180683269"/>
      <w:bookmarkStart w:id="1184" w:name="_Toc180684056"/>
      <w:bookmarkStart w:id="1185" w:name="_Toc180614993"/>
      <w:bookmarkStart w:id="1186" w:name="_Toc180651126"/>
      <w:bookmarkStart w:id="1187" w:name="_Toc180653318"/>
      <w:bookmarkStart w:id="1188" w:name="_Toc180672790"/>
      <w:bookmarkStart w:id="1189" w:name="_Toc180683270"/>
      <w:bookmarkStart w:id="1190" w:name="_Toc180684057"/>
      <w:bookmarkStart w:id="1191" w:name="_Toc180614994"/>
      <w:bookmarkStart w:id="1192" w:name="_Toc180651127"/>
      <w:bookmarkStart w:id="1193" w:name="_Toc180653319"/>
      <w:bookmarkStart w:id="1194" w:name="_Toc180672791"/>
      <w:bookmarkStart w:id="1195" w:name="_Toc180683271"/>
      <w:bookmarkStart w:id="1196" w:name="_Toc180684058"/>
      <w:bookmarkStart w:id="1197" w:name="_Toc180614995"/>
      <w:bookmarkStart w:id="1198" w:name="_Toc180651128"/>
      <w:bookmarkStart w:id="1199" w:name="_Toc180653320"/>
      <w:bookmarkStart w:id="1200" w:name="_Toc180672792"/>
      <w:bookmarkStart w:id="1201" w:name="_Toc180683272"/>
      <w:bookmarkStart w:id="1202" w:name="_Toc180684059"/>
      <w:bookmarkStart w:id="1203" w:name="_Toc180614996"/>
      <w:bookmarkStart w:id="1204" w:name="_Toc180651129"/>
      <w:bookmarkStart w:id="1205" w:name="_Toc180653321"/>
      <w:bookmarkStart w:id="1206" w:name="_Toc180672793"/>
      <w:bookmarkStart w:id="1207" w:name="_Toc180683273"/>
      <w:bookmarkStart w:id="1208" w:name="_Toc180684060"/>
      <w:bookmarkStart w:id="1209" w:name="_Toc180614997"/>
      <w:bookmarkStart w:id="1210" w:name="_Toc180651130"/>
      <w:bookmarkStart w:id="1211" w:name="_Toc180653322"/>
      <w:bookmarkStart w:id="1212" w:name="_Toc180672794"/>
      <w:bookmarkStart w:id="1213" w:name="_Toc180683274"/>
      <w:bookmarkStart w:id="1214" w:name="_Toc180684061"/>
      <w:bookmarkStart w:id="1215" w:name="_Toc180614998"/>
      <w:bookmarkStart w:id="1216" w:name="_Toc180651131"/>
      <w:bookmarkStart w:id="1217" w:name="_Toc180653323"/>
      <w:bookmarkStart w:id="1218" w:name="_Toc180672795"/>
      <w:bookmarkStart w:id="1219" w:name="_Toc180683275"/>
      <w:bookmarkStart w:id="1220" w:name="_Toc180684062"/>
      <w:bookmarkStart w:id="1221" w:name="_Toc180614999"/>
      <w:bookmarkStart w:id="1222" w:name="_Toc180651132"/>
      <w:bookmarkStart w:id="1223" w:name="_Toc180653324"/>
      <w:bookmarkStart w:id="1224" w:name="_Toc180672796"/>
      <w:bookmarkStart w:id="1225" w:name="_Toc180683276"/>
      <w:bookmarkStart w:id="1226" w:name="_Toc180684063"/>
      <w:bookmarkStart w:id="1227" w:name="_Toc180615000"/>
      <w:bookmarkStart w:id="1228" w:name="_Toc180651133"/>
      <w:bookmarkStart w:id="1229" w:name="_Toc180653325"/>
      <w:bookmarkStart w:id="1230" w:name="_Toc180672797"/>
      <w:bookmarkStart w:id="1231" w:name="_Toc180683277"/>
      <w:bookmarkStart w:id="1232" w:name="_Toc180684064"/>
      <w:bookmarkStart w:id="1233" w:name="_Toc180615001"/>
      <w:bookmarkStart w:id="1234" w:name="_Toc180651134"/>
      <w:bookmarkStart w:id="1235" w:name="_Toc180653326"/>
      <w:bookmarkStart w:id="1236" w:name="_Toc180672798"/>
      <w:bookmarkStart w:id="1237" w:name="_Toc180683278"/>
      <w:bookmarkStart w:id="1238" w:name="_Toc180684065"/>
      <w:bookmarkStart w:id="1239" w:name="_Toc180615002"/>
      <w:bookmarkStart w:id="1240" w:name="_Toc180651135"/>
      <w:bookmarkStart w:id="1241" w:name="_Toc180653327"/>
      <w:bookmarkStart w:id="1242" w:name="_Toc180672799"/>
      <w:bookmarkStart w:id="1243" w:name="_Toc180683279"/>
      <w:bookmarkStart w:id="1244" w:name="_Toc180684066"/>
      <w:bookmarkStart w:id="1245" w:name="_Toc180615003"/>
      <w:bookmarkStart w:id="1246" w:name="_Toc180651136"/>
      <w:bookmarkStart w:id="1247" w:name="_Toc180653328"/>
      <w:bookmarkStart w:id="1248" w:name="_Toc180672800"/>
      <w:bookmarkStart w:id="1249" w:name="_Toc180683280"/>
      <w:bookmarkStart w:id="1250" w:name="_Toc180684067"/>
      <w:bookmarkStart w:id="1251" w:name="_Toc180615004"/>
      <w:bookmarkStart w:id="1252" w:name="_Toc180651137"/>
      <w:bookmarkStart w:id="1253" w:name="_Toc180653329"/>
      <w:bookmarkStart w:id="1254" w:name="_Toc180672801"/>
      <w:bookmarkStart w:id="1255" w:name="_Toc180683281"/>
      <w:bookmarkStart w:id="1256" w:name="_Toc180684068"/>
      <w:bookmarkStart w:id="1257" w:name="_Toc180615005"/>
      <w:bookmarkStart w:id="1258" w:name="_Toc180651138"/>
      <w:bookmarkStart w:id="1259" w:name="_Toc180653330"/>
      <w:bookmarkStart w:id="1260" w:name="_Toc180672802"/>
      <w:bookmarkStart w:id="1261" w:name="_Toc180683282"/>
      <w:bookmarkStart w:id="1262" w:name="_Toc180684069"/>
      <w:bookmarkStart w:id="1263" w:name="_Toc180744229"/>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r>
        <w:t>Analysis</w:t>
      </w:r>
      <w:r w:rsidRPr="00173E37">
        <w:t xml:space="preserve"> </w:t>
      </w:r>
      <w:r w:rsidR="00DF5A8F" w:rsidRPr="00173E37">
        <w:t>Methods</w:t>
      </w:r>
      <w:bookmarkEnd w:id="1263"/>
    </w:p>
    <w:p w14:paraId="1CC73EB1" w14:textId="1C0E12CB" w:rsidR="00DF5A8F" w:rsidRPr="00173E37" w:rsidDel="00A57F43" w:rsidRDefault="00325E1D" w:rsidP="00DF5A8F">
      <w:pPr>
        <w:pStyle w:val="BodyText"/>
        <w:rPr>
          <w:del w:id="1264" w:author="Clough, Evan" w:date="2024-12-16T15:35:00Z" w16du:dateUtc="2024-12-16T21:35:00Z"/>
        </w:rPr>
      </w:pPr>
      <w:r>
        <w:t xml:space="preserve">A Computational Fluid Dynamics (CFD) model </w:t>
      </w:r>
      <w:ins w:id="1265" w:author="Clough, Evan" w:date="2024-12-16T15:25:00Z" w16du:dateUtc="2024-12-16T21:25:00Z">
        <w:r w:rsidR="00C4256D" w:rsidRPr="00C4256D">
          <w:t xml:space="preserve">was developed to predict flow velocities along the face of the intake screen </w:t>
        </w:r>
      </w:ins>
      <w:ins w:id="1266" w:author="Clough, Evan" w:date="2024-12-16T15:26:00Z" w16du:dateUtc="2024-12-16T21:26:00Z">
        <w:r w:rsidR="00430B31">
          <w:t xml:space="preserve">and </w:t>
        </w:r>
      </w:ins>
      <w:del w:id="1267" w:author="Clough, Evan" w:date="2024-12-16T15:25:00Z" w16du:dateUtc="2024-12-16T21:25:00Z">
        <w:r w:rsidDel="00C4256D">
          <w:delText xml:space="preserve">will </w:delText>
        </w:r>
        <w:r w:rsidR="00A81FE7" w:rsidDel="00C4256D">
          <w:delText xml:space="preserve">be </w:delText>
        </w:r>
        <w:r w:rsidR="00351AF9" w:rsidDel="00C4256D">
          <w:delText>created</w:delText>
        </w:r>
        <w:r w:rsidR="00A81FE7" w:rsidDel="00C4256D">
          <w:delText xml:space="preserve"> </w:delText>
        </w:r>
      </w:del>
      <w:r w:rsidR="00A81FE7">
        <w:t xml:space="preserve">based on the </w:t>
      </w:r>
      <w:r w:rsidR="00155B3D">
        <w:t xml:space="preserve">waterway bathymetry, </w:t>
      </w:r>
      <w:r w:rsidR="00770142">
        <w:t xml:space="preserve">geometry of existing structures, and </w:t>
      </w:r>
      <w:r w:rsidR="00830D4C">
        <w:t xml:space="preserve">waterway flow data to confirm the basic design assumptions </w:t>
      </w:r>
      <w:ins w:id="1268" w:author="Clough, Evan" w:date="2024-12-16T15:27:00Z" w16du:dateUtc="2024-12-16T21:27:00Z">
        <w:r w:rsidR="00306F5F" w:rsidRPr="00306F5F">
          <w:t>that flow velocities are sufficient to carry raked debris away from the intake</w:t>
        </w:r>
        <w:r w:rsidR="00306F5F">
          <w:t xml:space="preserve"> </w:t>
        </w:r>
      </w:ins>
      <w:r w:rsidR="00830D4C">
        <w:t xml:space="preserve">and </w:t>
      </w:r>
      <w:del w:id="1269" w:author="Clough, Evan" w:date="2024-12-16T15:27:00Z" w16du:dateUtc="2024-12-16T21:27:00Z">
        <w:r w:rsidR="00830D4C" w:rsidDel="00306F5F">
          <w:delText xml:space="preserve">to </w:delText>
        </w:r>
        <w:r w:rsidR="007E6FBF" w:rsidDel="00306F5F">
          <w:delText>understand if unexpected hydraulic conditions exist which may make debris management operations challenging.</w:delText>
        </w:r>
      </w:del>
      <w:ins w:id="1270" w:author="Clough, Evan" w:date="2024-12-16T15:26:00Z" w16du:dateUtc="2024-12-16T21:26:00Z">
        <w:r w:rsidR="00306F5F" w:rsidRPr="00306F5F">
          <w:t>used to estimate loads on the proposed trashrake</w:t>
        </w:r>
      </w:ins>
      <w:ins w:id="1271" w:author="Larsen, Jim" w:date="2024-12-20T07:58:00Z" w16du:dateUtc="2024-12-20T14:58:00Z">
        <w:r w:rsidR="00821B39">
          <w:t xml:space="preserve"> with brush head</w:t>
        </w:r>
      </w:ins>
      <w:ins w:id="1272" w:author="Clough, Evan" w:date="2024-12-16T15:26:00Z" w16du:dateUtc="2024-12-16T21:26:00Z">
        <w:r w:rsidR="00306F5F" w:rsidRPr="00306F5F">
          <w:t xml:space="preserve"> system.  </w:t>
        </w:r>
      </w:ins>
    </w:p>
    <w:p w14:paraId="6263087C" w14:textId="3E697CF6" w:rsidR="00DF5A8F" w:rsidRPr="00173E37" w:rsidDel="00A57F43" w:rsidRDefault="00DF5A8F" w:rsidP="00DF5A8F">
      <w:pPr>
        <w:pStyle w:val="Heading2"/>
        <w:rPr>
          <w:del w:id="1273" w:author="Clough, Evan" w:date="2024-12-16T15:35:00Z" w16du:dateUtc="2024-12-16T21:35:00Z"/>
        </w:rPr>
      </w:pPr>
      <w:bookmarkStart w:id="1274" w:name="_Toc180615007"/>
      <w:bookmarkStart w:id="1275" w:name="_Toc180651140"/>
      <w:bookmarkStart w:id="1276" w:name="_Toc180653332"/>
      <w:bookmarkStart w:id="1277" w:name="_Toc180672804"/>
      <w:bookmarkStart w:id="1278" w:name="_Toc180683284"/>
      <w:bookmarkStart w:id="1279" w:name="_Toc180684071"/>
      <w:bookmarkStart w:id="1280" w:name="_Toc180615008"/>
      <w:bookmarkStart w:id="1281" w:name="_Toc180651141"/>
      <w:bookmarkStart w:id="1282" w:name="_Toc180653333"/>
      <w:bookmarkStart w:id="1283" w:name="_Toc180672805"/>
      <w:bookmarkStart w:id="1284" w:name="_Toc180683285"/>
      <w:bookmarkStart w:id="1285" w:name="_Toc180684072"/>
      <w:bookmarkStart w:id="1286" w:name="_Toc180615009"/>
      <w:bookmarkStart w:id="1287" w:name="_Toc180651142"/>
      <w:bookmarkStart w:id="1288" w:name="_Toc180653334"/>
      <w:bookmarkStart w:id="1289" w:name="_Toc180672806"/>
      <w:bookmarkStart w:id="1290" w:name="_Toc180683286"/>
      <w:bookmarkStart w:id="1291" w:name="_Toc180684073"/>
      <w:bookmarkStart w:id="1292" w:name="_Toc180615010"/>
      <w:bookmarkStart w:id="1293" w:name="_Toc180651143"/>
      <w:bookmarkStart w:id="1294" w:name="_Toc180653335"/>
      <w:bookmarkStart w:id="1295" w:name="_Toc180672807"/>
      <w:bookmarkStart w:id="1296" w:name="_Toc180683287"/>
      <w:bookmarkStart w:id="1297" w:name="_Toc180684074"/>
      <w:bookmarkStart w:id="1298" w:name="_Toc180615011"/>
      <w:bookmarkStart w:id="1299" w:name="_Toc180651144"/>
      <w:bookmarkStart w:id="1300" w:name="_Toc180653336"/>
      <w:bookmarkStart w:id="1301" w:name="_Toc180672808"/>
      <w:bookmarkStart w:id="1302" w:name="_Toc180683288"/>
      <w:bookmarkStart w:id="1303" w:name="_Toc180684075"/>
      <w:bookmarkStart w:id="1304" w:name="_Toc180615012"/>
      <w:bookmarkStart w:id="1305" w:name="_Toc180651145"/>
      <w:bookmarkStart w:id="1306" w:name="_Toc180653337"/>
      <w:bookmarkStart w:id="1307" w:name="_Toc180672809"/>
      <w:bookmarkStart w:id="1308" w:name="_Toc180683289"/>
      <w:bookmarkStart w:id="1309" w:name="_Toc180684076"/>
      <w:bookmarkStart w:id="1310" w:name="_Toc180615013"/>
      <w:bookmarkStart w:id="1311" w:name="_Toc180651146"/>
      <w:bookmarkStart w:id="1312" w:name="_Toc180653338"/>
      <w:bookmarkStart w:id="1313" w:name="_Toc180672810"/>
      <w:bookmarkStart w:id="1314" w:name="_Toc180683290"/>
      <w:bookmarkStart w:id="1315" w:name="_Toc180684077"/>
      <w:bookmarkStart w:id="1316" w:name="_Toc180615014"/>
      <w:bookmarkStart w:id="1317" w:name="_Toc180651147"/>
      <w:bookmarkStart w:id="1318" w:name="_Toc180653339"/>
      <w:bookmarkStart w:id="1319" w:name="_Toc180672811"/>
      <w:bookmarkStart w:id="1320" w:name="_Toc180683291"/>
      <w:bookmarkStart w:id="1321" w:name="_Toc180684078"/>
      <w:bookmarkStart w:id="1322" w:name="_Toc180683292"/>
      <w:bookmarkStart w:id="1323" w:name="_Toc180684079"/>
      <w:bookmarkStart w:id="1324" w:name="_Toc180683293"/>
      <w:bookmarkStart w:id="1325" w:name="_Toc180684080"/>
      <w:bookmarkStart w:id="1326" w:name="_Toc180615016"/>
      <w:bookmarkStart w:id="1327" w:name="_Toc180651149"/>
      <w:bookmarkStart w:id="1328" w:name="_Toc180653341"/>
      <w:bookmarkStart w:id="1329" w:name="_Toc180672813"/>
      <w:bookmarkStart w:id="1330" w:name="_Toc180683294"/>
      <w:bookmarkStart w:id="1331" w:name="_Toc180684081"/>
      <w:bookmarkStart w:id="1332" w:name="_Toc180615017"/>
      <w:bookmarkStart w:id="1333" w:name="_Toc180651150"/>
      <w:bookmarkStart w:id="1334" w:name="_Toc180653342"/>
      <w:bookmarkStart w:id="1335" w:name="_Toc180672814"/>
      <w:bookmarkStart w:id="1336" w:name="_Toc180683295"/>
      <w:bookmarkStart w:id="1337" w:name="_Toc180684082"/>
      <w:bookmarkStart w:id="1338" w:name="_Toc180615018"/>
      <w:bookmarkStart w:id="1339" w:name="_Toc180651151"/>
      <w:bookmarkStart w:id="1340" w:name="_Toc180653343"/>
      <w:bookmarkStart w:id="1341" w:name="_Toc180672815"/>
      <w:bookmarkStart w:id="1342" w:name="_Toc180683296"/>
      <w:bookmarkStart w:id="1343" w:name="_Toc180684083"/>
      <w:bookmarkStart w:id="1344" w:name="_Toc180615019"/>
      <w:bookmarkStart w:id="1345" w:name="_Toc180651152"/>
      <w:bookmarkStart w:id="1346" w:name="_Toc180653344"/>
      <w:bookmarkStart w:id="1347" w:name="_Toc180672816"/>
      <w:bookmarkStart w:id="1348" w:name="_Toc180683297"/>
      <w:bookmarkStart w:id="1349" w:name="_Toc180684084"/>
      <w:bookmarkStart w:id="1350" w:name="_Toc180615020"/>
      <w:bookmarkStart w:id="1351" w:name="_Toc180651153"/>
      <w:bookmarkStart w:id="1352" w:name="_Toc180653345"/>
      <w:bookmarkStart w:id="1353" w:name="_Toc180672817"/>
      <w:bookmarkStart w:id="1354" w:name="_Toc180683298"/>
      <w:bookmarkStart w:id="1355" w:name="_Toc180684085"/>
      <w:bookmarkStart w:id="1356" w:name="_Toc180615021"/>
      <w:bookmarkStart w:id="1357" w:name="_Toc180651154"/>
      <w:bookmarkStart w:id="1358" w:name="_Toc180653346"/>
      <w:bookmarkStart w:id="1359" w:name="_Toc180672818"/>
      <w:bookmarkStart w:id="1360" w:name="_Toc180683299"/>
      <w:bookmarkStart w:id="1361" w:name="_Toc180684086"/>
      <w:bookmarkStart w:id="1362" w:name="_Toc180615022"/>
      <w:bookmarkStart w:id="1363" w:name="_Toc180651155"/>
      <w:bookmarkStart w:id="1364" w:name="_Toc180653347"/>
      <w:bookmarkStart w:id="1365" w:name="_Toc180672819"/>
      <w:bookmarkStart w:id="1366" w:name="_Toc180683300"/>
      <w:bookmarkStart w:id="1367" w:name="_Toc180684087"/>
      <w:bookmarkStart w:id="1368" w:name="_Toc180615023"/>
      <w:bookmarkStart w:id="1369" w:name="_Toc180651156"/>
      <w:bookmarkStart w:id="1370" w:name="_Toc180653348"/>
      <w:bookmarkStart w:id="1371" w:name="_Toc180672820"/>
      <w:bookmarkStart w:id="1372" w:name="_Toc180683301"/>
      <w:bookmarkStart w:id="1373" w:name="_Toc180684088"/>
      <w:bookmarkStart w:id="1374" w:name="_Toc180744230"/>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del w:id="1375" w:author="Clough, Evan" w:date="2024-12-16T15:35:00Z" w16du:dateUtc="2024-12-16T21:35:00Z">
        <w:r w:rsidRPr="00173E37" w:rsidDel="00A57F43">
          <w:delText>Analysis Results</w:delText>
        </w:r>
        <w:bookmarkEnd w:id="1374"/>
      </w:del>
    </w:p>
    <w:p w14:paraId="46FFFFED" w14:textId="3555C9DB" w:rsidR="0047124F" w:rsidRPr="0047124F" w:rsidRDefault="007E6FBF" w:rsidP="0047124F">
      <w:pPr>
        <w:pStyle w:val="BodyText"/>
        <w:rPr>
          <w:ins w:id="1376" w:author="Clough, Evan" w:date="2024-12-16T15:28:00Z"/>
        </w:rPr>
      </w:pPr>
      <w:del w:id="1377" w:author="Clough, Evan" w:date="2024-12-16T15:29:00Z" w16du:dateUtc="2024-12-16T21:29:00Z">
        <w:r w:rsidDel="000621D0">
          <w:delText>The CFD model will be analyzed</w:delText>
        </w:r>
        <w:r w:rsidR="00537BBF" w:rsidDel="000621D0">
          <w:delText>,</w:delText>
        </w:r>
        <w:r w:rsidDel="000621D0">
          <w:delText xml:space="preserve"> and </w:delText>
        </w:r>
        <w:r w:rsidR="000A1FC3" w:rsidDel="000621D0">
          <w:delText xml:space="preserve">assumption validations or design recommendations will be applied to the associated </w:delText>
        </w:r>
        <w:r w:rsidR="00D256A7" w:rsidDel="000621D0">
          <w:delText xml:space="preserve">debris management designs. </w:delText>
        </w:r>
      </w:del>
      <w:ins w:id="1378" w:author="Clough, Evan" w:date="2024-12-16T15:28:00Z">
        <w:r w:rsidR="0047124F" w:rsidRPr="0047124F">
          <w:t>The computer program Flow-3D</w:t>
        </w:r>
        <w:r w:rsidR="0047124F" w:rsidRPr="0047124F">
          <w:rPr>
            <w:vertAlign w:val="superscript"/>
          </w:rPr>
          <w:footnoteReference w:id="3"/>
        </w:r>
        <w:r w:rsidR="0047124F" w:rsidRPr="0047124F">
          <w:t xml:space="preserve"> was used for the </w:t>
        </w:r>
      </w:ins>
      <w:ins w:id="1381" w:author="Clough, Evan" w:date="2024-12-16T15:30:00Z" w16du:dateUtc="2024-12-16T21:30:00Z">
        <w:r w:rsidR="00B05758">
          <w:t xml:space="preserve">analysis and </w:t>
        </w:r>
      </w:ins>
      <w:ins w:id="1382" w:author="Clough, Evan" w:date="2024-12-16T15:28:00Z">
        <w:r w:rsidR="0047124F" w:rsidRPr="0047124F">
          <w:t xml:space="preserve">is an industry standard for solving free surface flow problems   </w:t>
        </w:r>
        <w:r w:rsidR="0047124F" w:rsidRPr="00B05758">
          <w:rPr>
            <w:rPrChange w:id="1383" w:author="Clough, Evan" w:date="2024-12-16T15:30:00Z" w16du:dateUtc="2024-12-16T21:30:00Z">
              <w:rPr>
                <w:b/>
                <w:bCs/>
              </w:rPr>
            </w:rPrChange>
          </w:rPr>
          <w:t xml:space="preserve">Figure </w:t>
        </w:r>
      </w:ins>
      <w:ins w:id="1384" w:author="Clough, Evan" w:date="2024-12-16T15:30:00Z" w16du:dateUtc="2024-12-16T21:30:00Z">
        <w:r w:rsidR="00B05758" w:rsidRPr="00B05758">
          <w:rPr>
            <w:rPrChange w:id="1385" w:author="Clough, Evan" w:date="2024-12-16T15:30:00Z" w16du:dateUtc="2024-12-16T21:30:00Z">
              <w:rPr>
                <w:b/>
                <w:bCs/>
              </w:rPr>
            </w:rPrChange>
          </w:rPr>
          <w:t>6</w:t>
        </w:r>
      </w:ins>
      <w:ins w:id="1386" w:author="Clough, Evan" w:date="2024-12-16T15:28:00Z">
        <w:r w:rsidR="0047124F" w:rsidRPr="0047124F">
          <w:t xml:space="preserve"> shows the extent of the coarse model.  The model extends 8</w:t>
        </w:r>
      </w:ins>
      <w:ins w:id="1387" w:author="Larsen, Jim" w:date="2024-12-20T08:00:00Z" w16du:dateUtc="2024-12-20T15:00:00Z">
        <w:r w:rsidR="00821B39">
          <w:t>,</w:t>
        </w:r>
      </w:ins>
      <w:ins w:id="1388" w:author="Clough, Evan" w:date="2024-12-16T15:28:00Z">
        <w:r w:rsidR="0047124F" w:rsidRPr="0047124F">
          <w:t>500 ft upstream of the spillway.  The bathymetry used was obtained from the USACE</w:t>
        </w:r>
        <w:r w:rsidR="0047124F" w:rsidRPr="0047124F">
          <w:rPr>
            <w:vertAlign w:val="superscript"/>
          </w:rPr>
          <w:footnoteReference w:id="4"/>
        </w:r>
        <w:r w:rsidR="0047124F" w:rsidRPr="0047124F">
          <w:t xml:space="preserve"> from their survey done in 1999.</w:t>
        </w:r>
      </w:ins>
    </w:p>
    <w:p w14:paraId="4A48E9D9" w14:textId="77777777" w:rsidR="00A57F43" w:rsidRDefault="0047124F">
      <w:pPr>
        <w:pStyle w:val="BodyText"/>
        <w:jc w:val="center"/>
        <w:rPr>
          <w:ins w:id="1392" w:author="Clough, Evan" w:date="2024-12-16T15:36:00Z" w16du:dateUtc="2024-12-16T21:36:00Z"/>
        </w:rPr>
        <w:pPrChange w:id="1393" w:author="Clough, Evan" w:date="2024-12-16T15:36:00Z" w16du:dateUtc="2024-12-16T21:36:00Z">
          <w:pPr>
            <w:pStyle w:val="BodyText"/>
          </w:pPr>
        </w:pPrChange>
      </w:pPr>
      <w:ins w:id="1394" w:author="Clough, Evan" w:date="2024-12-16T15:28:00Z">
        <w:r w:rsidRPr="0047124F">
          <w:rPr>
            <w:noProof/>
          </w:rPr>
          <w:lastRenderedPageBreak/>
          <w:drawing>
            <wp:inline distT="0" distB="0" distL="0" distR="0" wp14:anchorId="2AC47B58" wp14:editId="574F8ABB">
              <wp:extent cx="4561367" cy="2551742"/>
              <wp:effectExtent l="0" t="0" r="0" b="1270"/>
              <wp:docPr id="1817800745" name="Picture 1" descr="A model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00745" name="Picture 1" descr="A model of a mountain&#10;&#10;Description automatically generated"/>
                      <pic:cNvPicPr/>
                    </pic:nvPicPr>
                    <pic:blipFill>
                      <a:blip r:embed="rId33"/>
                      <a:stretch>
                        <a:fillRect/>
                      </a:stretch>
                    </pic:blipFill>
                    <pic:spPr>
                      <a:xfrm>
                        <a:off x="0" y="0"/>
                        <a:ext cx="4572022" cy="2557703"/>
                      </a:xfrm>
                      <a:prstGeom prst="rect">
                        <a:avLst/>
                      </a:prstGeom>
                    </pic:spPr>
                  </pic:pic>
                </a:graphicData>
              </a:graphic>
            </wp:inline>
          </w:drawing>
        </w:r>
      </w:ins>
    </w:p>
    <w:p w14:paraId="34FAE98F" w14:textId="6C4DE9A2" w:rsidR="0047124F" w:rsidRPr="00A57F43" w:rsidRDefault="00B05758">
      <w:pPr>
        <w:pStyle w:val="BodyText"/>
        <w:jc w:val="center"/>
        <w:rPr>
          <w:ins w:id="1395" w:author="Clough, Evan" w:date="2024-12-16T15:28:00Z"/>
          <w:rPrChange w:id="1396" w:author="Clough, Evan" w:date="2024-12-16T15:36:00Z" w16du:dateUtc="2024-12-16T21:36:00Z">
            <w:rPr>
              <w:ins w:id="1397" w:author="Clough, Evan" w:date="2024-12-16T15:28:00Z"/>
              <w:b/>
              <w:bCs/>
            </w:rPr>
          </w:rPrChange>
        </w:rPr>
        <w:pPrChange w:id="1398" w:author="Clough, Evan" w:date="2024-12-16T15:36:00Z" w16du:dateUtc="2024-12-16T21:36:00Z">
          <w:pPr>
            <w:pStyle w:val="BodyText"/>
          </w:pPr>
        </w:pPrChange>
      </w:pPr>
      <w:bookmarkStart w:id="1399" w:name="_Toc185439968"/>
      <w:ins w:id="1400" w:author="Clough, Evan" w:date="2024-12-16T15:30:00Z" w16du:dateUtc="2024-12-16T21:30:00Z">
        <w:r>
          <w:t xml:space="preserve">Figure </w:t>
        </w:r>
        <w:r>
          <w:fldChar w:fldCharType="begin"/>
        </w:r>
        <w:r>
          <w:instrText xml:space="preserve"> SEQ Figure \* ARABIC </w:instrText>
        </w:r>
      </w:ins>
      <w:r>
        <w:fldChar w:fldCharType="separate"/>
      </w:r>
      <w:ins w:id="1401" w:author="Clough, Evan" w:date="2024-12-16T15:41:00Z" w16du:dateUtc="2024-12-16T21:41:00Z">
        <w:r w:rsidR="00544548">
          <w:rPr>
            <w:noProof/>
          </w:rPr>
          <w:t>6</w:t>
        </w:r>
      </w:ins>
      <w:ins w:id="1402" w:author="Clough, Evan" w:date="2024-12-16T15:30:00Z" w16du:dateUtc="2024-12-16T21:30:00Z">
        <w:r>
          <w:fldChar w:fldCharType="end"/>
        </w:r>
      </w:ins>
      <w:ins w:id="1403" w:author="Clough, Evan" w:date="2024-12-16T15:28:00Z">
        <w:r w:rsidR="0047124F" w:rsidRPr="0047124F">
          <w:rPr>
            <w:b/>
            <w:bCs/>
          </w:rPr>
          <w:t xml:space="preserve"> – </w:t>
        </w:r>
        <w:r w:rsidR="0047124F" w:rsidRPr="00DB1EB2">
          <w:rPr>
            <w:rPrChange w:id="1404" w:author="Clough, Evan" w:date="2024-12-17T12:10:00Z" w16du:dateUtc="2024-12-17T19:10:00Z">
              <w:rPr>
                <w:b/>
                <w:bCs/>
              </w:rPr>
            </w:rPrChange>
          </w:rPr>
          <w:t>Coarse Model Layout</w:t>
        </w:r>
        <w:bookmarkEnd w:id="1399"/>
      </w:ins>
    </w:p>
    <w:p w14:paraId="18DEF33C" w14:textId="77777777" w:rsidR="0047124F" w:rsidRPr="0047124F" w:rsidRDefault="0047124F" w:rsidP="0047124F">
      <w:pPr>
        <w:pStyle w:val="BodyText"/>
        <w:rPr>
          <w:ins w:id="1405" w:author="Clough, Evan" w:date="2024-12-16T15:28:00Z"/>
        </w:rPr>
      </w:pPr>
    </w:p>
    <w:p w14:paraId="3C2607EF" w14:textId="1F16609E" w:rsidR="0047124F" w:rsidRPr="0047124F" w:rsidRDefault="0047124F" w:rsidP="0047124F">
      <w:pPr>
        <w:pStyle w:val="BodyText"/>
        <w:rPr>
          <w:ins w:id="1406" w:author="Clough, Evan" w:date="2024-12-16T15:28:00Z"/>
        </w:rPr>
      </w:pPr>
      <w:ins w:id="1407" w:author="Clough, Evan" w:date="2024-12-16T15:28:00Z">
        <w:r w:rsidRPr="0047124F">
          <w:t xml:space="preserve">The Flow-3D model was run under a one-fluid, free-surface flow condition utilizing the gravity and viscosity/turbulence options available within Flow-3D. This is the methodology recommended by Flow Science for these types of problems. Key numerical options used in this analysis are described in </w:t>
        </w:r>
        <w:r w:rsidRPr="0047124F">
          <w:rPr>
            <w:b/>
            <w:bCs/>
          </w:rPr>
          <w:fldChar w:fldCharType="begin"/>
        </w:r>
        <w:r w:rsidRPr="0047124F">
          <w:rPr>
            <w:b/>
            <w:bCs/>
          </w:rPr>
          <w:instrText xml:space="preserve"> REF _Ref184035892 \h  \* MERGEFORMAT </w:instrText>
        </w:r>
      </w:ins>
      <w:r w:rsidRPr="0047124F">
        <w:rPr>
          <w:b/>
          <w:bCs/>
        </w:rPr>
      </w:r>
      <w:ins w:id="1408" w:author="Clough, Evan" w:date="2024-12-16T15:28:00Z">
        <w:r w:rsidRPr="0047124F">
          <w:rPr>
            <w:b/>
            <w:bCs/>
          </w:rPr>
          <w:fldChar w:fldCharType="separate"/>
        </w:r>
        <w:r w:rsidRPr="0047124F">
          <w:rPr>
            <w:b/>
            <w:bCs/>
          </w:rPr>
          <w:t xml:space="preserve">Table </w:t>
        </w:r>
      </w:ins>
      <w:ins w:id="1409" w:author="Clough, Evan" w:date="2024-12-16T15:32:00Z" w16du:dateUtc="2024-12-16T21:32:00Z">
        <w:r w:rsidR="00B05758">
          <w:rPr>
            <w:b/>
            <w:bCs/>
          </w:rPr>
          <w:t>2</w:t>
        </w:r>
      </w:ins>
      <w:ins w:id="1410" w:author="Clough, Evan" w:date="2024-12-16T15:28:00Z" w16du:dateUtc="2024-12-16T21:28:00Z">
        <w:r w:rsidRPr="0047124F">
          <w:fldChar w:fldCharType="end"/>
        </w:r>
      </w:ins>
      <w:ins w:id="1411" w:author="Clough, Evan" w:date="2024-12-16T15:28:00Z">
        <w:r w:rsidRPr="0047124F">
          <w:t>.</w:t>
        </w:r>
      </w:ins>
    </w:p>
    <w:p w14:paraId="79949431" w14:textId="42830066" w:rsidR="0047124F" w:rsidRPr="0047124F" w:rsidRDefault="0047124F" w:rsidP="0047124F">
      <w:pPr>
        <w:pStyle w:val="BodyText"/>
        <w:rPr>
          <w:ins w:id="1412" w:author="Clough, Evan" w:date="2024-12-16T15:28:00Z"/>
          <w:b/>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13" w:author="Clough, Evan" w:date="2024-12-16T15:32:00Z" w16du:dateUtc="2024-12-16T21:32:00Z">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7200"/>
        <w:tblGridChange w:id="1414">
          <w:tblGrid>
            <w:gridCol w:w="2160"/>
            <w:gridCol w:w="7200"/>
          </w:tblGrid>
        </w:tblGridChange>
      </w:tblGrid>
      <w:tr w:rsidR="0047124F" w:rsidRPr="0047124F" w14:paraId="78730AA5" w14:textId="77777777" w:rsidTr="00B05758">
        <w:trPr>
          <w:cantSplit/>
          <w:tblHeader/>
          <w:ins w:id="1415" w:author="Clough, Evan" w:date="2024-12-16T15:28:00Z"/>
          <w:trPrChange w:id="1416" w:author="Clough, Evan" w:date="2024-12-16T15:32:00Z" w16du:dateUtc="2024-12-16T21:32:00Z">
            <w:trPr>
              <w:cantSplit/>
              <w:tblHeader/>
            </w:trPr>
          </w:trPrChange>
        </w:trPr>
        <w:tc>
          <w:tcPr>
            <w:tcW w:w="2160" w:type="dxa"/>
            <w:shd w:val="clear" w:color="auto" w:fill="D9D9D9" w:themeFill="background1" w:themeFillShade="D9"/>
            <w:vAlign w:val="center"/>
            <w:tcPrChange w:id="1417" w:author="Clough, Evan" w:date="2024-12-16T15:32:00Z" w16du:dateUtc="2024-12-16T21:32:00Z">
              <w:tcPr>
                <w:tcW w:w="2160" w:type="dxa"/>
                <w:shd w:val="clear" w:color="auto" w:fill="FFFFFF"/>
                <w:vAlign w:val="center"/>
              </w:tcPr>
            </w:tcPrChange>
          </w:tcPr>
          <w:p w14:paraId="54060E37" w14:textId="77777777" w:rsidR="0047124F" w:rsidRPr="0047124F" w:rsidRDefault="0047124F" w:rsidP="0047124F">
            <w:pPr>
              <w:pStyle w:val="BodyText"/>
              <w:rPr>
                <w:ins w:id="1418" w:author="Clough, Evan" w:date="2024-12-16T15:28:00Z"/>
                <w:b/>
              </w:rPr>
            </w:pPr>
            <w:ins w:id="1419" w:author="Clough, Evan" w:date="2024-12-16T15:28:00Z">
              <w:r w:rsidRPr="0047124F">
                <w:rPr>
                  <w:b/>
                </w:rPr>
                <w:t>Parameter</w:t>
              </w:r>
            </w:ins>
          </w:p>
        </w:tc>
        <w:tc>
          <w:tcPr>
            <w:tcW w:w="7200" w:type="dxa"/>
            <w:shd w:val="clear" w:color="auto" w:fill="D9D9D9" w:themeFill="background1" w:themeFillShade="D9"/>
            <w:vAlign w:val="center"/>
            <w:tcPrChange w:id="1420" w:author="Clough, Evan" w:date="2024-12-16T15:32:00Z" w16du:dateUtc="2024-12-16T21:32:00Z">
              <w:tcPr>
                <w:tcW w:w="7200" w:type="dxa"/>
                <w:shd w:val="clear" w:color="auto" w:fill="FFFFFF"/>
                <w:vAlign w:val="center"/>
              </w:tcPr>
            </w:tcPrChange>
          </w:tcPr>
          <w:p w14:paraId="075C3BE9" w14:textId="77777777" w:rsidR="0047124F" w:rsidRPr="0047124F" w:rsidRDefault="0047124F" w:rsidP="0047124F">
            <w:pPr>
              <w:pStyle w:val="BodyText"/>
              <w:rPr>
                <w:ins w:id="1421" w:author="Clough, Evan" w:date="2024-12-16T15:28:00Z"/>
                <w:b/>
              </w:rPr>
            </w:pPr>
            <w:ins w:id="1422" w:author="Clough, Evan" w:date="2024-12-16T15:28:00Z">
              <w:r w:rsidRPr="0047124F">
                <w:rPr>
                  <w:b/>
                </w:rPr>
                <w:t>Description</w:t>
              </w:r>
            </w:ins>
          </w:p>
        </w:tc>
      </w:tr>
      <w:tr w:rsidR="0047124F" w:rsidRPr="0047124F" w14:paraId="6A663E75" w14:textId="77777777" w:rsidTr="00B05758">
        <w:trPr>
          <w:cantSplit/>
          <w:ins w:id="1423" w:author="Clough, Evan" w:date="2024-12-16T15:28:00Z"/>
          <w:trPrChange w:id="1424" w:author="Clough, Evan" w:date="2024-12-16T15:31:00Z" w16du:dateUtc="2024-12-16T21:31:00Z">
            <w:trPr>
              <w:cantSplit/>
            </w:trPr>
          </w:trPrChange>
        </w:trPr>
        <w:tc>
          <w:tcPr>
            <w:tcW w:w="2160" w:type="dxa"/>
            <w:tcPrChange w:id="1425" w:author="Clough, Evan" w:date="2024-12-16T15:31:00Z" w16du:dateUtc="2024-12-16T21:31:00Z">
              <w:tcPr>
                <w:tcW w:w="2160" w:type="dxa"/>
              </w:tcPr>
            </w:tcPrChange>
          </w:tcPr>
          <w:p w14:paraId="706C5433" w14:textId="77777777" w:rsidR="0047124F" w:rsidRPr="0047124F" w:rsidRDefault="0047124F" w:rsidP="0047124F">
            <w:pPr>
              <w:pStyle w:val="BodyText"/>
              <w:rPr>
                <w:ins w:id="1426" w:author="Clough, Evan" w:date="2024-12-16T15:28:00Z"/>
              </w:rPr>
            </w:pPr>
            <w:ins w:id="1427" w:author="Clough, Evan" w:date="2024-12-16T15:28:00Z">
              <w:r w:rsidRPr="0047124F">
                <w:t>Turbulence</w:t>
              </w:r>
            </w:ins>
          </w:p>
        </w:tc>
        <w:tc>
          <w:tcPr>
            <w:tcW w:w="7200" w:type="dxa"/>
            <w:tcPrChange w:id="1428" w:author="Clough, Evan" w:date="2024-12-16T15:31:00Z" w16du:dateUtc="2024-12-16T21:31:00Z">
              <w:tcPr>
                <w:tcW w:w="7200" w:type="dxa"/>
              </w:tcPr>
            </w:tcPrChange>
          </w:tcPr>
          <w:p w14:paraId="06E716E7" w14:textId="77777777" w:rsidR="0047124F" w:rsidRPr="0047124F" w:rsidRDefault="0047124F" w:rsidP="0047124F">
            <w:pPr>
              <w:pStyle w:val="BodyText"/>
              <w:rPr>
                <w:ins w:id="1429" w:author="Clough, Evan" w:date="2024-12-16T15:28:00Z"/>
              </w:rPr>
            </w:pPr>
            <w:ins w:id="1430" w:author="Clough, Evan" w:date="2024-12-16T15:28:00Z">
              <w:r w:rsidRPr="0047124F">
                <w:t xml:space="preserve">Turbulence utilized the implicit renormalized group theory (RNG) κ-ε model. The RNG κ-ε model is </w:t>
              </w:r>
              <w:proofErr w:type="gramStart"/>
              <w:r w:rsidRPr="0047124F">
                <w:t>similar to</w:t>
              </w:r>
              <w:proofErr w:type="gramEnd"/>
              <w:r w:rsidRPr="0047124F">
                <w:t xml:space="preserve"> the standard two-equation κ-ε model and is the turbulence model recommended for most hydraulic applications.</w:t>
              </w:r>
            </w:ins>
          </w:p>
        </w:tc>
      </w:tr>
      <w:tr w:rsidR="0047124F" w:rsidRPr="0047124F" w14:paraId="1B13E2D3" w14:textId="77777777" w:rsidTr="00B05758">
        <w:trPr>
          <w:cantSplit/>
          <w:ins w:id="1431" w:author="Clough, Evan" w:date="2024-12-16T15:28:00Z"/>
          <w:trPrChange w:id="1432" w:author="Clough, Evan" w:date="2024-12-16T15:31:00Z" w16du:dateUtc="2024-12-16T21:31:00Z">
            <w:trPr>
              <w:cantSplit/>
            </w:trPr>
          </w:trPrChange>
        </w:trPr>
        <w:tc>
          <w:tcPr>
            <w:tcW w:w="2160" w:type="dxa"/>
            <w:tcPrChange w:id="1433" w:author="Clough, Evan" w:date="2024-12-16T15:31:00Z" w16du:dateUtc="2024-12-16T21:31:00Z">
              <w:tcPr>
                <w:tcW w:w="2160" w:type="dxa"/>
              </w:tcPr>
            </w:tcPrChange>
          </w:tcPr>
          <w:p w14:paraId="6F770497" w14:textId="77777777" w:rsidR="0047124F" w:rsidRPr="0047124F" w:rsidRDefault="0047124F" w:rsidP="0047124F">
            <w:pPr>
              <w:pStyle w:val="BodyText"/>
              <w:rPr>
                <w:ins w:id="1434" w:author="Clough, Evan" w:date="2024-12-16T15:28:00Z"/>
              </w:rPr>
            </w:pPr>
            <w:ins w:id="1435" w:author="Clough, Evan" w:date="2024-12-16T15:28:00Z">
              <w:r w:rsidRPr="0047124F">
                <w:t>Pressure</w:t>
              </w:r>
            </w:ins>
          </w:p>
        </w:tc>
        <w:tc>
          <w:tcPr>
            <w:tcW w:w="7200" w:type="dxa"/>
            <w:tcPrChange w:id="1436" w:author="Clough, Evan" w:date="2024-12-16T15:31:00Z" w16du:dateUtc="2024-12-16T21:31:00Z">
              <w:tcPr>
                <w:tcW w:w="7200" w:type="dxa"/>
              </w:tcPr>
            </w:tcPrChange>
          </w:tcPr>
          <w:p w14:paraId="43F7F8E3" w14:textId="77777777" w:rsidR="0047124F" w:rsidRPr="0047124F" w:rsidRDefault="0047124F" w:rsidP="0047124F">
            <w:pPr>
              <w:pStyle w:val="BodyText"/>
              <w:rPr>
                <w:ins w:id="1437" w:author="Clough, Evan" w:date="2024-12-16T15:28:00Z"/>
              </w:rPr>
            </w:pPr>
            <w:ins w:id="1438" w:author="Clough, Evan" w:date="2024-12-16T15:28:00Z">
              <w:r w:rsidRPr="0047124F">
                <w:t>Pressure calculations were made using the generalized minimum residual implicit pressure-velocity solver and the dynamically adjusted pressure convergence tolerance setting available within Flow-3D. This pressure solver setup is the default setting in Flow-3D and is recommended for most hydraulic applications.</w:t>
              </w:r>
            </w:ins>
          </w:p>
        </w:tc>
      </w:tr>
      <w:tr w:rsidR="0047124F" w:rsidRPr="0047124F" w14:paraId="46C68667" w14:textId="77777777" w:rsidTr="00B05758">
        <w:trPr>
          <w:cantSplit/>
          <w:ins w:id="1439" w:author="Clough, Evan" w:date="2024-12-16T15:28:00Z"/>
          <w:trPrChange w:id="1440" w:author="Clough, Evan" w:date="2024-12-16T15:31:00Z" w16du:dateUtc="2024-12-16T21:31:00Z">
            <w:trPr>
              <w:cantSplit/>
            </w:trPr>
          </w:trPrChange>
        </w:trPr>
        <w:tc>
          <w:tcPr>
            <w:tcW w:w="2160" w:type="dxa"/>
            <w:tcPrChange w:id="1441" w:author="Clough, Evan" w:date="2024-12-16T15:31:00Z" w16du:dateUtc="2024-12-16T21:31:00Z">
              <w:tcPr>
                <w:tcW w:w="2160" w:type="dxa"/>
              </w:tcPr>
            </w:tcPrChange>
          </w:tcPr>
          <w:p w14:paraId="64F181A1" w14:textId="77777777" w:rsidR="0047124F" w:rsidRPr="0047124F" w:rsidRDefault="0047124F" w:rsidP="0047124F">
            <w:pPr>
              <w:pStyle w:val="BodyText"/>
              <w:rPr>
                <w:ins w:id="1442" w:author="Clough, Evan" w:date="2024-12-16T15:28:00Z"/>
              </w:rPr>
            </w:pPr>
            <w:ins w:id="1443" w:author="Clough, Evan" w:date="2024-12-16T15:28:00Z">
              <w:r w:rsidRPr="0047124F">
                <w:lastRenderedPageBreak/>
                <w:t>Momentum Advection</w:t>
              </w:r>
            </w:ins>
          </w:p>
        </w:tc>
        <w:tc>
          <w:tcPr>
            <w:tcW w:w="7200" w:type="dxa"/>
            <w:tcPrChange w:id="1444" w:author="Clough, Evan" w:date="2024-12-16T15:31:00Z" w16du:dateUtc="2024-12-16T21:31:00Z">
              <w:tcPr>
                <w:tcW w:w="7200" w:type="dxa"/>
              </w:tcPr>
            </w:tcPrChange>
          </w:tcPr>
          <w:p w14:paraId="2006FA8C" w14:textId="77777777" w:rsidR="0047124F" w:rsidRPr="0047124F" w:rsidRDefault="0047124F" w:rsidP="0047124F">
            <w:pPr>
              <w:pStyle w:val="BodyText"/>
              <w:rPr>
                <w:ins w:id="1445" w:author="Clough, Evan" w:date="2024-12-16T15:28:00Z"/>
              </w:rPr>
            </w:pPr>
            <w:ins w:id="1446" w:author="Clough, Evan" w:date="2024-12-16T15:28:00Z">
              <w:r w:rsidRPr="0047124F">
                <w:t>A second-order momentum advection option was used for all simulations. The second-order option was adopted for this analysis as it has been found to best capture the secondary, swirling flows and eddies that will be present/generated within the existing and proposed conveyance systems.</w:t>
              </w:r>
            </w:ins>
          </w:p>
        </w:tc>
      </w:tr>
      <w:tr w:rsidR="0047124F" w:rsidRPr="0047124F" w14:paraId="26584DB5" w14:textId="77777777" w:rsidTr="00B05758">
        <w:trPr>
          <w:cantSplit/>
          <w:ins w:id="1447" w:author="Clough, Evan" w:date="2024-12-16T15:28:00Z"/>
          <w:trPrChange w:id="1448" w:author="Clough, Evan" w:date="2024-12-16T15:31:00Z" w16du:dateUtc="2024-12-16T21:31:00Z">
            <w:trPr>
              <w:cantSplit/>
            </w:trPr>
          </w:trPrChange>
        </w:trPr>
        <w:tc>
          <w:tcPr>
            <w:tcW w:w="2160" w:type="dxa"/>
            <w:tcPrChange w:id="1449" w:author="Clough, Evan" w:date="2024-12-16T15:31:00Z" w16du:dateUtc="2024-12-16T21:31:00Z">
              <w:tcPr>
                <w:tcW w:w="2160" w:type="dxa"/>
              </w:tcPr>
            </w:tcPrChange>
          </w:tcPr>
          <w:p w14:paraId="491F0A70" w14:textId="77777777" w:rsidR="0047124F" w:rsidRPr="0047124F" w:rsidRDefault="0047124F" w:rsidP="0047124F">
            <w:pPr>
              <w:pStyle w:val="BodyText"/>
              <w:rPr>
                <w:ins w:id="1450" w:author="Clough, Evan" w:date="2024-12-16T15:28:00Z"/>
              </w:rPr>
            </w:pPr>
            <w:ins w:id="1451" w:author="Clough, Evan" w:date="2024-12-16T15:28:00Z">
              <w:r w:rsidRPr="0047124F">
                <w:t>Meshing</w:t>
              </w:r>
            </w:ins>
          </w:p>
        </w:tc>
        <w:tc>
          <w:tcPr>
            <w:tcW w:w="7200" w:type="dxa"/>
            <w:tcPrChange w:id="1452" w:author="Clough, Evan" w:date="2024-12-16T15:31:00Z" w16du:dateUtc="2024-12-16T21:31:00Z">
              <w:tcPr>
                <w:tcW w:w="7200" w:type="dxa"/>
              </w:tcPr>
            </w:tcPrChange>
          </w:tcPr>
          <w:p w14:paraId="46E04F8A" w14:textId="77777777" w:rsidR="0047124F" w:rsidRPr="0047124F" w:rsidRDefault="0047124F" w:rsidP="0047124F">
            <w:pPr>
              <w:pStyle w:val="BodyText"/>
              <w:rPr>
                <w:ins w:id="1453" w:author="Clough, Evan" w:date="2024-12-16T15:28:00Z"/>
              </w:rPr>
            </w:pPr>
            <w:ins w:id="1454" w:author="Clough, Evan" w:date="2024-12-16T15:28:00Z">
              <w:r w:rsidRPr="0047124F">
                <w:t xml:space="preserve">The CFD modeling approach utilized Cartesian (i.e., x-, y-, z-) coordinates. The minimum mesh dimensions used in the analysis were 20 feet.  Number of active cells was about 2,600,000. </w:t>
              </w:r>
            </w:ins>
          </w:p>
        </w:tc>
      </w:tr>
    </w:tbl>
    <w:p w14:paraId="24A9D3CD" w14:textId="5BA263AA" w:rsidR="0047124F" w:rsidRPr="0047124F" w:rsidRDefault="00B05758">
      <w:pPr>
        <w:pStyle w:val="Caption"/>
        <w:rPr>
          <w:ins w:id="1455" w:author="Clough, Evan" w:date="2024-12-16T15:28:00Z"/>
        </w:rPr>
        <w:pPrChange w:id="1456" w:author="Clough, Evan" w:date="2024-12-16T15:32:00Z" w16du:dateUtc="2024-12-16T21:32:00Z">
          <w:pPr>
            <w:pStyle w:val="BodyText"/>
          </w:pPr>
        </w:pPrChange>
      </w:pPr>
      <w:bookmarkStart w:id="1457" w:name="_Toc184377397"/>
      <w:bookmarkStart w:id="1458" w:name="_Toc185318864"/>
      <w:ins w:id="1459" w:author="Clough, Evan" w:date="2024-12-16T15:32:00Z" w16du:dateUtc="2024-12-16T21:32:00Z">
        <w:r>
          <w:t xml:space="preserve">Table </w:t>
        </w:r>
        <w:r>
          <w:fldChar w:fldCharType="begin"/>
        </w:r>
        <w:r>
          <w:instrText xml:space="preserve"> SEQ Table \* ARABIC </w:instrText>
        </w:r>
      </w:ins>
      <w:r>
        <w:fldChar w:fldCharType="separate"/>
      </w:r>
      <w:ins w:id="1460" w:author="Clough, Evan" w:date="2024-12-16T15:32:00Z" w16du:dateUtc="2024-12-16T21:32:00Z">
        <w:r>
          <w:rPr>
            <w:noProof/>
          </w:rPr>
          <w:t>2</w:t>
        </w:r>
        <w:r>
          <w:fldChar w:fldCharType="end"/>
        </w:r>
        <w:r>
          <w:t xml:space="preserve">- </w:t>
        </w:r>
        <w:r w:rsidRPr="0047124F">
          <w:rPr>
            <w:iCs/>
          </w:rPr>
          <w:t>Flow-3D Numerical and Physical Options</w:t>
        </w:r>
      </w:ins>
      <w:bookmarkEnd w:id="1457"/>
      <w:bookmarkEnd w:id="1458"/>
    </w:p>
    <w:p w14:paraId="222F180C" w14:textId="76F0ACA8" w:rsidR="0047124F" w:rsidRPr="0047124F" w:rsidRDefault="0047124F" w:rsidP="0047124F">
      <w:pPr>
        <w:pStyle w:val="BodyText"/>
        <w:rPr>
          <w:ins w:id="1461" w:author="Clough, Evan" w:date="2024-12-16T15:28:00Z"/>
        </w:rPr>
      </w:pPr>
      <w:ins w:id="1462" w:author="Clough, Evan" w:date="2024-12-16T15:28:00Z">
        <w:r w:rsidRPr="0047124F">
          <w:t>At the upstream boundary the total desired river flow was input.  At the location of the powerhouse a “sink” was input to the model that would draw off the desired powerhouse flow over the area of the intakes.  At the spillway an outflow boundary was used with a prescribed water level.  This mimics the operation of a gated spillway that maintains the selected water level and passes out of the model the difference in flow between the river flow and the powerhouse flow.</w:t>
        </w:r>
      </w:ins>
    </w:p>
    <w:p w14:paraId="1AC8F53C" w14:textId="5BB8577E" w:rsidR="0047124F" w:rsidRPr="0047124F" w:rsidRDefault="0047124F" w:rsidP="0047124F">
      <w:pPr>
        <w:pStyle w:val="BodyText"/>
        <w:rPr>
          <w:ins w:id="1463" w:author="Clough, Evan" w:date="2024-12-16T15:28:00Z"/>
        </w:rPr>
      </w:pPr>
      <w:ins w:id="1464" w:author="Clough, Evan" w:date="2024-12-16T15:28:00Z">
        <w:r w:rsidRPr="0047124F">
          <w:t xml:space="preserve">A second model, using a finer mesh resolution, was developed that focused on the area around the AWS intake.  </w:t>
        </w:r>
        <w:r w:rsidRPr="007B2C43">
          <w:rPr>
            <w:rPrChange w:id="1465" w:author="Clough, Evan" w:date="2024-12-16T15:34:00Z" w16du:dateUtc="2024-12-16T21:34:00Z">
              <w:rPr>
                <w:b/>
                <w:bCs/>
              </w:rPr>
            </w:rPrChange>
          </w:rPr>
          <w:t xml:space="preserve">Figure </w:t>
        </w:r>
      </w:ins>
      <w:ins w:id="1466" w:author="Clough, Evan" w:date="2024-12-16T15:34:00Z" w16du:dateUtc="2024-12-16T21:34:00Z">
        <w:r w:rsidR="00B05758" w:rsidRPr="007B2C43">
          <w:rPr>
            <w:rPrChange w:id="1467" w:author="Clough, Evan" w:date="2024-12-16T15:34:00Z" w16du:dateUtc="2024-12-16T21:34:00Z">
              <w:rPr>
                <w:b/>
                <w:bCs/>
              </w:rPr>
            </w:rPrChange>
          </w:rPr>
          <w:t>7</w:t>
        </w:r>
      </w:ins>
      <w:ins w:id="1468" w:author="Clough, Evan" w:date="2024-12-16T15:28:00Z">
        <w:r w:rsidRPr="0047124F">
          <w:t xml:space="preserve"> shows the extent of the model relative to the intake location.   </w:t>
        </w:r>
      </w:ins>
    </w:p>
    <w:p w14:paraId="642EB99B" w14:textId="77777777" w:rsidR="0047124F" w:rsidRPr="0047124F" w:rsidRDefault="0047124F">
      <w:pPr>
        <w:pStyle w:val="BodyText"/>
        <w:jc w:val="center"/>
        <w:rPr>
          <w:ins w:id="1469" w:author="Clough, Evan" w:date="2024-12-16T15:28:00Z"/>
        </w:rPr>
        <w:pPrChange w:id="1470" w:author="Clough, Evan" w:date="2024-12-16T15:33:00Z" w16du:dateUtc="2024-12-16T21:33:00Z">
          <w:pPr>
            <w:pStyle w:val="BodyText"/>
          </w:pPr>
        </w:pPrChange>
      </w:pPr>
      <w:ins w:id="1471" w:author="Clough, Evan" w:date="2024-12-16T15:28:00Z">
        <w:r w:rsidRPr="0047124F">
          <w:rPr>
            <w:noProof/>
          </w:rPr>
          <w:drawing>
            <wp:inline distT="0" distB="0" distL="0" distR="0" wp14:anchorId="37EB3BCE" wp14:editId="56621D55">
              <wp:extent cx="3831336" cy="2843784"/>
              <wp:effectExtent l="0" t="0" r="0" b="0"/>
              <wp:docPr id="1553471838" name="Picture 1" descr="A 3d model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71838" name="Picture 1" descr="A 3d model of a mountain&#10;&#10;Description automatically generated"/>
                      <pic:cNvPicPr/>
                    </pic:nvPicPr>
                    <pic:blipFill>
                      <a:blip r:embed="rId34"/>
                      <a:stretch>
                        <a:fillRect/>
                      </a:stretch>
                    </pic:blipFill>
                    <pic:spPr>
                      <a:xfrm>
                        <a:off x="0" y="0"/>
                        <a:ext cx="3831336" cy="2843784"/>
                      </a:xfrm>
                      <a:prstGeom prst="rect">
                        <a:avLst/>
                      </a:prstGeom>
                    </pic:spPr>
                  </pic:pic>
                </a:graphicData>
              </a:graphic>
            </wp:inline>
          </w:drawing>
        </w:r>
      </w:ins>
    </w:p>
    <w:p w14:paraId="034FA71D" w14:textId="653FFE0C" w:rsidR="0047124F" w:rsidRPr="0047124F" w:rsidRDefault="00B05758">
      <w:pPr>
        <w:pStyle w:val="Caption"/>
        <w:rPr>
          <w:ins w:id="1472" w:author="Clough, Evan" w:date="2024-12-16T15:28:00Z"/>
        </w:rPr>
        <w:pPrChange w:id="1473" w:author="Clough, Evan" w:date="2024-12-16T15:34:00Z" w16du:dateUtc="2024-12-16T21:34:00Z">
          <w:pPr>
            <w:pStyle w:val="BodyText"/>
          </w:pPr>
        </w:pPrChange>
      </w:pPr>
      <w:bookmarkStart w:id="1474" w:name="_Toc185439969"/>
      <w:ins w:id="1475" w:author="Clough, Evan" w:date="2024-12-16T15:34:00Z" w16du:dateUtc="2024-12-16T21:34:00Z">
        <w:r>
          <w:lastRenderedPageBreak/>
          <w:t xml:space="preserve">Figure </w:t>
        </w:r>
        <w:r>
          <w:fldChar w:fldCharType="begin"/>
        </w:r>
        <w:r>
          <w:instrText xml:space="preserve"> SEQ Figure \* ARABIC </w:instrText>
        </w:r>
      </w:ins>
      <w:r>
        <w:fldChar w:fldCharType="separate"/>
      </w:r>
      <w:ins w:id="1476" w:author="Clough, Evan" w:date="2024-12-16T15:41:00Z" w16du:dateUtc="2024-12-16T21:41:00Z">
        <w:r w:rsidR="00544548">
          <w:rPr>
            <w:noProof/>
          </w:rPr>
          <w:t>7</w:t>
        </w:r>
      </w:ins>
      <w:ins w:id="1477" w:author="Clough, Evan" w:date="2024-12-16T15:34:00Z" w16du:dateUtc="2024-12-16T21:34:00Z">
        <w:r>
          <w:fldChar w:fldCharType="end"/>
        </w:r>
      </w:ins>
      <w:ins w:id="1478" w:author="Clough, Evan" w:date="2024-12-16T15:28:00Z">
        <w:r w:rsidR="0047124F" w:rsidRPr="0047124F">
          <w:t xml:space="preserve"> – Fine Model Layout</w:t>
        </w:r>
        <w:bookmarkEnd w:id="1474"/>
      </w:ins>
    </w:p>
    <w:p w14:paraId="21CAC181" w14:textId="77777777" w:rsidR="0047124F" w:rsidRPr="0047124F" w:rsidRDefault="0047124F" w:rsidP="0047124F">
      <w:pPr>
        <w:pStyle w:val="BodyText"/>
        <w:rPr>
          <w:ins w:id="1479" w:author="Clough, Evan" w:date="2024-12-16T15:28:00Z"/>
        </w:rPr>
      </w:pPr>
    </w:p>
    <w:p w14:paraId="7A6E2DA8" w14:textId="77777777" w:rsidR="0047124F" w:rsidRPr="0047124F" w:rsidRDefault="0047124F" w:rsidP="0047124F">
      <w:pPr>
        <w:pStyle w:val="BodyText"/>
        <w:rPr>
          <w:ins w:id="1480" w:author="Clough, Evan" w:date="2024-12-16T15:28:00Z"/>
        </w:rPr>
      </w:pPr>
      <w:ins w:id="1481" w:author="Clough, Evan" w:date="2024-12-16T15:28:00Z">
        <w:r w:rsidRPr="0047124F">
          <w:t xml:space="preserve">The model is 880 ft square.  Two meshes are used, a 2-ft mesh covering the whole model and a smaller mesh with 1-ft cells closer to the intake.  The other model parameters listed in Table 1 were the same in both models.  The boundary conditions for this smaller model are taken directly from the results obtained in the coarse model using a “grid overlay.”  A snapshot of the velocities on each face are taken from the coarse model and used as the boundary for the fine model. </w:t>
        </w:r>
      </w:ins>
    </w:p>
    <w:p w14:paraId="010C4F2A" w14:textId="26DB7D08" w:rsidR="0047124F" w:rsidDel="00A57F43" w:rsidRDefault="0047124F" w:rsidP="00DF5A8F">
      <w:pPr>
        <w:pStyle w:val="Heading2"/>
        <w:rPr>
          <w:del w:id="1482" w:author="Clough, Evan" w:date="2024-12-16T15:34:00Z" w16du:dateUtc="2024-12-16T21:34:00Z"/>
        </w:rPr>
      </w:pPr>
    </w:p>
    <w:p w14:paraId="14BD64BD" w14:textId="77178C0C" w:rsidR="00A57F43" w:rsidRDefault="00A57F43" w:rsidP="00A57F43">
      <w:pPr>
        <w:pStyle w:val="Heading2"/>
        <w:rPr>
          <w:ins w:id="1483" w:author="Clough, Evan" w:date="2024-12-16T15:36:00Z" w16du:dateUtc="2024-12-16T21:36:00Z"/>
        </w:rPr>
      </w:pPr>
      <w:ins w:id="1484" w:author="Clough, Evan" w:date="2024-12-16T15:36:00Z" w16du:dateUtc="2024-12-16T21:36:00Z">
        <w:r>
          <w:t>Analysis Results</w:t>
        </w:r>
      </w:ins>
    </w:p>
    <w:p w14:paraId="42714E53" w14:textId="1E973043" w:rsidR="00251664" w:rsidRPr="0079642B" w:rsidRDefault="00251664">
      <w:pPr>
        <w:pStyle w:val="BodyText"/>
        <w:rPr>
          <w:ins w:id="1485" w:author="Clough, Evan" w:date="2024-12-16T15:37:00Z" w16du:dateUtc="2024-12-16T21:37:00Z"/>
        </w:rPr>
        <w:pPrChange w:id="1486" w:author="Clough, Evan" w:date="2024-12-16T15:37:00Z" w16du:dateUtc="2024-12-16T21:37:00Z">
          <w:pPr/>
        </w:pPrChange>
      </w:pPr>
      <w:ins w:id="1487" w:author="Clough, Evan" w:date="2024-12-16T15:37:00Z" w16du:dateUtc="2024-12-16T21:37:00Z">
        <w:r>
          <w:t xml:space="preserve">The model was run at a 100-yr river flow of 680,000 cfs.  The powerhouse was discharging 375,000 cfs, with the remaining 305,000 cfs going through the spillway. </w:t>
        </w:r>
        <w:r w:rsidRPr="00251664">
          <w:rPr>
            <w:rPrChange w:id="1488" w:author="Clough, Evan" w:date="2024-12-16T15:38:00Z" w16du:dateUtc="2024-12-16T21:38:00Z">
              <w:rPr>
                <w:b/>
                <w:bCs/>
              </w:rPr>
            </w:rPrChange>
          </w:rPr>
          <w:t xml:space="preserve">Figure </w:t>
        </w:r>
      </w:ins>
      <w:ins w:id="1489" w:author="Clough, Evan" w:date="2024-12-16T15:38:00Z" w16du:dateUtc="2024-12-16T21:38:00Z">
        <w:r w:rsidRPr="00251664">
          <w:rPr>
            <w:rPrChange w:id="1490" w:author="Clough, Evan" w:date="2024-12-16T15:38:00Z" w16du:dateUtc="2024-12-16T21:38:00Z">
              <w:rPr>
                <w:b/>
                <w:bCs/>
              </w:rPr>
            </w:rPrChange>
          </w:rPr>
          <w:t>8</w:t>
        </w:r>
      </w:ins>
      <w:ins w:id="1491" w:author="Clough, Evan" w:date="2024-12-16T15:37:00Z" w16du:dateUtc="2024-12-16T21:37:00Z">
        <w:r>
          <w:t xml:space="preserve"> shows a plot of the surface velocities for this case.  The velocity varies considerably in the river channel with higher velocities generally corresponding to the deeper areas and lower velocities in the shallow areas. </w:t>
        </w:r>
      </w:ins>
    </w:p>
    <w:p w14:paraId="0FD69CC6" w14:textId="77777777" w:rsidR="00251664" w:rsidRDefault="00251664" w:rsidP="00251664">
      <w:pPr>
        <w:jc w:val="both"/>
        <w:rPr>
          <w:ins w:id="1492" w:author="Clough, Evan" w:date="2024-12-16T15:37:00Z" w16du:dateUtc="2024-12-16T21:37:00Z"/>
          <w:rFonts w:ascii="Calibri" w:hAnsi="Calibri" w:cs="Calibri"/>
          <w:sz w:val="22"/>
          <w:szCs w:val="22"/>
        </w:rPr>
      </w:pPr>
    </w:p>
    <w:p w14:paraId="37490A82" w14:textId="77777777" w:rsidR="00251664" w:rsidRDefault="00251664" w:rsidP="00251664">
      <w:pPr>
        <w:jc w:val="both"/>
        <w:rPr>
          <w:ins w:id="1493" w:author="Clough, Evan" w:date="2024-12-16T15:37:00Z" w16du:dateUtc="2024-12-16T21:37:00Z"/>
          <w:rFonts w:ascii="Calibri" w:hAnsi="Calibri" w:cs="Calibri"/>
          <w:sz w:val="22"/>
          <w:szCs w:val="22"/>
        </w:rPr>
      </w:pPr>
      <w:ins w:id="1494" w:author="Clough, Evan" w:date="2024-12-16T15:37:00Z" w16du:dateUtc="2024-12-16T21:37:00Z">
        <w:r w:rsidRPr="0079642B">
          <w:rPr>
            <w:noProof/>
          </w:rPr>
          <w:drawing>
            <wp:inline distT="0" distB="0" distL="0" distR="0" wp14:anchorId="663D7D6E" wp14:editId="6001D594">
              <wp:extent cx="6053455" cy="3182620"/>
              <wp:effectExtent l="0" t="0" r="4445" b="0"/>
              <wp:docPr id="827947363" name="Picture 1" descr="A rainbow colored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47363" name="Picture 1" descr="A rainbow colored object with white text&#10;&#10;Description automatically generated"/>
                      <pic:cNvPicPr/>
                    </pic:nvPicPr>
                    <pic:blipFill>
                      <a:blip r:embed="rId35"/>
                      <a:stretch>
                        <a:fillRect/>
                      </a:stretch>
                    </pic:blipFill>
                    <pic:spPr>
                      <a:xfrm>
                        <a:off x="0" y="0"/>
                        <a:ext cx="6053455" cy="3182620"/>
                      </a:xfrm>
                      <a:prstGeom prst="rect">
                        <a:avLst/>
                      </a:prstGeom>
                    </pic:spPr>
                  </pic:pic>
                </a:graphicData>
              </a:graphic>
            </wp:inline>
          </w:drawing>
        </w:r>
      </w:ins>
    </w:p>
    <w:p w14:paraId="0824E802" w14:textId="77777777" w:rsidR="00251664" w:rsidRPr="0079642B" w:rsidRDefault="00251664" w:rsidP="00251664">
      <w:pPr>
        <w:rPr>
          <w:ins w:id="1495" w:author="Clough, Evan" w:date="2024-12-16T15:37:00Z" w16du:dateUtc="2024-12-16T21:37:00Z"/>
          <w:rFonts w:ascii="Calibri" w:hAnsi="Calibri" w:cs="Calibri"/>
          <w:sz w:val="22"/>
          <w:szCs w:val="22"/>
        </w:rPr>
      </w:pPr>
    </w:p>
    <w:p w14:paraId="0AE552D8" w14:textId="50639F9E" w:rsidR="00251664" w:rsidRPr="0079642B" w:rsidRDefault="00251664">
      <w:pPr>
        <w:pStyle w:val="Caption"/>
        <w:rPr>
          <w:ins w:id="1496" w:author="Clough, Evan" w:date="2024-12-16T15:37:00Z" w16du:dateUtc="2024-12-16T21:37:00Z"/>
          <w:rFonts w:asciiTheme="minorHAnsi" w:hAnsiTheme="minorHAnsi" w:cstheme="minorHAnsi"/>
        </w:rPr>
        <w:pPrChange w:id="1497" w:author="Clough, Evan" w:date="2024-12-16T15:37:00Z" w16du:dateUtc="2024-12-16T21:37:00Z">
          <w:pPr>
            <w:jc w:val="center"/>
          </w:pPr>
        </w:pPrChange>
      </w:pPr>
      <w:bookmarkStart w:id="1498" w:name="_Toc185439970"/>
      <w:ins w:id="1499" w:author="Clough, Evan" w:date="2024-12-16T15:37:00Z" w16du:dateUtc="2024-12-16T21:37:00Z">
        <w:r>
          <w:t xml:space="preserve">Figure </w:t>
        </w:r>
        <w:r>
          <w:fldChar w:fldCharType="begin"/>
        </w:r>
        <w:r>
          <w:instrText xml:space="preserve"> SEQ Figure \* ARABIC </w:instrText>
        </w:r>
      </w:ins>
      <w:r>
        <w:fldChar w:fldCharType="separate"/>
      </w:r>
      <w:ins w:id="1500" w:author="Clough, Evan" w:date="2024-12-16T15:41:00Z" w16du:dateUtc="2024-12-16T21:41:00Z">
        <w:r w:rsidR="00544548">
          <w:rPr>
            <w:noProof/>
          </w:rPr>
          <w:t>8</w:t>
        </w:r>
      </w:ins>
      <w:ins w:id="1501" w:author="Clough, Evan" w:date="2024-12-16T15:37:00Z" w16du:dateUtc="2024-12-16T21:37:00Z">
        <w:r>
          <w:fldChar w:fldCharType="end"/>
        </w:r>
        <w:r w:rsidRPr="0079642B">
          <w:rPr>
            <w:rFonts w:asciiTheme="minorHAnsi" w:hAnsiTheme="minorHAnsi" w:cstheme="minorHAnsi"/>
          </w:rPr>
          <w:t xml:space="preserve"> – </w:t>
        </w:r>
        <w:r>
          <w:rPr>
            <w:rFonts w:asciiTheme="minorHAnsi" w:hAnsiTheme="minorHAnsi" w:cstheme="minorHAnsi"/>
          </w:rPr>
          <w:t>Coarse Model Surface Velocities</w:t>
        </w:r>
        <w:bookmarkEnd w:id="1498"/>
      </w:ins>
    </w:p>
    <w:p w14:paraId="7440C168" w14:textId="27E16EF9" w:rsidR="00251664" w:rsidRDefault="00251664">
      <w:pPr>
        <w:pStyle w:val="BodyText"/>
        <w:rPr>
          <w:ins w:id="1502" w:author="Clough, Evan" w:date="2024-12-16T15:37:00Z" w16du:dateUtc="2024-12-16T21:37:00Z"/>
        </w:rPr>
        <w:pPrChange w:id="1503" w:author="Clough, Evan" w:date="2024-12-16T15:38:00Z" w16du:dateUtc="2024-12-16T21:38:00Z">
          <w:pPr>
            <w:jc w:val="both"/>
          </w:pPr>
        </w:pPrChange>
      </w:pPr>
      <w:ins w:id="1504" w:author="Clough, Evan" w:date="2024-12-16T15:37:00Z" w16du:dateUtc="2024-12-16T21:37:00Z">
        <w:r w:rsidRPr="00C2774C">
          <w:rPr>
            <w:rPrChange w:id="1505" w:author="Clough, Evan" w:date="2024-12-16T15:40:00Z" w16du:dateUtc="2024-12-16T21:40:00Z">
              <w:rPr>
                <w:b/>
                <w:bCs/>
              </w:rPr>
            </w:rPrChange>
          </w:rPr>
          <w:t xml:space="preserve">Figure </w:t>
        </w:r>
      </w:ins>
      <w:ins w:id="1506" w:author="Clough, Evan" w:date="2024-12-16T15:38:00Z" w16du:dateUtc="2024-12-16T21:38:00Z">
        <w:r w:rsidRPr="00C2774C">
          <w:rPr>
            <w:rPrChange w:id="1507" w:author="Clough, Evan" w:date="2024-12-16T15:40:00Z" w16du:dateUtc="2024-12-16T21:40:00Z">
              <w:rPr>
                <w:b/>
                <w:bCs/>
              </w:rPr>
            </w:rPrChange>
          </w:rPr>
          <w:t>9</w:t>
        </w:r>
      </w:ins>
      <w:ins w:id="1508" w:author="Clough, Evan" w:date="2024-12-16T15:37:00Z" w16du:dateUtc="2024-12-16T21:37:00Z">
        <w:r>
          <w:t xml:space="preserve"> shows a color map of the velocities in front of the ASW intake.  The section is taken at El. 130 – about 30 ft below the water surface.  The peak velocity is about 8 ft/sec at the flow concentration at the upstream corner of the intake but generally lower </w:t>
        </w:r>
        <w:r>
          <w:lastRenderedPageBreak/>
          <w:t xml:space="preserve">along the face of the trashrack.  A series of similar plots at vertical 10-ft intervals from El. 110 to El 160 is shown in </w:t>
        </w:r>
        <w:del w:id="1509" w:author="Larsen, Jim" w:date="2024-12-20T08:19:00Z" w16du:dateUtc="2024-12-20T15:19:00Z">
          <w:r w:rsidDel="00A2262B">
            <w:delText>Attachment A</w:delText>
          </w:r>
        </w:del>
      </w:ins>
      <w:ins w:id="1510" w:author="Larsen, Jim" w:date="2024-12-20T08:19:00Z" w16du:dateUtc="2024-12-20T15:19:00Z">
        <w:r w:rsidR="00A2262B">
          <w:t>Appendix C</w:t>
        </w:r>
      </w:ins>
      <w:ins w:id="1511" w:author="Clough, Evan" w:date="2024-12-16T15:37:00Z" w16du:dateUtc="2024-12-16T21:37:00Z">
        <w:r>
          <w:t xml:space="preserve">. </w:t>
        </w:r>
      </w:ins>
    </w:p>
    <w:p w14:paraId="3F6ACB34" w14:textId="77777777" w:rsidR="00251664" w:rsidRDefault="00251664" w:rsidP="00251664">
      <w:pPr>
        <w:jc w:val="center"/>
        <w:rPr>
          <w:ins w:id="1512" w:author="Clough, Evan" w:date="2024-12-16T15:37:00Z" w16du:dateUtc="2024-12-16T21:37:00Z"/>
          <w:rFonts w:ascii="Calibri" w:hAnsi="Calibri" w:cs="Calibri"/>
          <w:sz w:val="22"/>
          <w:szCs w:val="22"/>
        </w:rPr>
      </w:pPr>
      <w:ins w:id="1513" w:author="Clough, Evan" w:date="2024-12-16T15:37:00Z" w16du:dateUtc="2024-12-16T21:37:00Z">
        <w:r w:rsidRPr="0079642B">
          <w:rPr>
            <w:noProof/>
          </w:rPr>
          <w:drawing>
            <wp:inline distT="0" distB="0" distL="0" distR="0" wp14:anchorId="416B68D4" wp14:editId="5270D286">
              <wp:extent cx="3792516" cy="3136605"/>
              <wp:effectExtent l="0" t="0" r="0" b="6985"/>
              <wp:docPr id="642626206" name="Picture 1" descr="A graph of a sl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26206" name="Picture 1" descr="A graph of a slope&#10;&#10;Description automatically generated with medium confidence"/>
                      <pic:cNvPicPr/>
                    </pic:nvPicPr>
                    <pic:blipFill>
                      <a:blip r:embed="rId36"/>
                      <a:stretch>
                        <a:fillRect/>
                      </a:stretch>
                    </pic:blipFill>
                    <pic:spPr>
                      <a:xfrm>
                        <a:off x="0" y="0"/>
                        <a:ext cx="3811430" cy="3152248"/>
                      </a:xfrm>
                      <a:prstGeom prst="rect">
                        <a:avLst/>
                      </a:prstGeom>
                    </pic:spPr>
                  </pic:pic>
                </a:graphicData>
              </a:graphic>
            </wp:inline>
          </w:drawing>
        </w:r>
      </w:ins>
    </w:p>
    <w:p w14:paraId="18573E84" w14:textId="31DAA3D3" w:rsidR="00251664" w:rsidRPr="0079642B" w:rsidRDefault="00C2774C">
      <w:pPr>
        <w:pStyle w:val="Caption"/>
        <w:rPr>
          <w:ins w:id="1514" w:author="Clough, Evan" w:date="2024-12-16T15:37:00Z" w16du:dateUtc="2024-12-16T21:37:00Z"/>
          <w:rFonts w:asciiTheme="minorHAnsi" w:hAnsiTheme="minorHAnsi" w:cstheme="minorHAnsi"/>
        </w:rPr>
        <w:pPrChange w:id="1515" w:author="Clough, Evan" w:date="2024-12-16T15:40:00Z" w16du:dateUtc="2024-12-16T21:40:00Z">
          <w:pPr>
            <w:jc w:val="center"/>
          </w:pPr>
        </w:pPrChange>
      </w:pPr>
      <w:bookmarkStart w:id="1516" w:name="_Toc185439971"/>
      <w:ins w:id="1517" w:author="Clough, Evan" w:date="2024-12-16T15:39:00Z" w16du:dateUtc="2024-12-16T21:39:00Z">
        <w:r>
          <w:t xml:space="preserve">Figure </w:t>
        </w:r>
        <w:r>
          <w:fldChar w:fldCharType="begin"/>
        </w:r>
        <w:r>
          <w:instrText xml:space="preserve"> SEQ Figure \* ARABIC </w:instrText>
        </w:r>
      </w:ins>
      <w:r>
        <w:fldChar w:fldCharType="separate"/>
      </w:r>
      <w:ins w:id="1518" w:author="Clough, Evan" w:date="2024-12-16T15:41:00Z" w16du:dateUtc="2024-12-16T21:41:00Z">
        <w:r w:rsidR="00544548">
          <w:rPr>
            <w:noProof/>
          </w:rPr>
          <w:t>9</w:t>
        </w:r>
      </w:ins>
      <w:ins w:id="1519" w:author="Clough, Evan" w:date="2024-12-16T15:39:00Z" w16du:dateUtc="2024-12-16T21:39:00Z">
        <w:r>
          <w:fldChar w:fldCharType="end"/>
        </w:r>
      </w:ins>
      <w:ins w:id="1520" w:author="Clough, Evan" w:date="2024-12-16T15:37:00Z" w16du:dateUtc="2024-12-16T21:37:00Z">
        <w:r w:rsidR="00251664" w:rsidRPr="0079642B">
          <w:rPr>
            <w:rFonts w:asciiTheme="minorHAnsi" w:hAnsiTheme="minorHAnsi" w:cstheme="minorHAnsi"/>
          </w:rPr>
          <w:t xml:space="preserve"> – </w:t>
        </w:r>
        <w:r w:rsidR="00251664">
          <w:rPr>
            <w:rFonts w:asciiTheme="minorHAnsi" w:hAnsiTheme="minorHAnsi" w:cstheme="minorHAnsi"/>
          </w:rPr>
          <w:t>Fine Model Surface Velocities</w:t>
        </w:r>
        <w:bookmarkEnd w:id="1516"/>
      </w:ins>
    </w:p>
    <w:p w14:paraId="66060938" w14:textId="77777777" w:rsidR="00251664" w:rsidRDefault="00251664" w:rsidP="00251664">
      <w:pPr>
        <w:jc w:val="center"/>
        <w:rPr>
          <w:ins w:id="1521" w:author="Clough, Evan" w:date="2024-12-16T15:37:00Z" w16du:dateUtc="2024-12-16T21:37:00Z"/>
          <w:rFonts w:ascii="Calibri" w:hAnsi="Calibri" w:cs="Calibri"/>
          <w:sz w:val="22"/>
          <w:szCs w:val="22"/>
        </w:rPr>
      </w:pPr>
    </w:p>
    <w:p w14:paraId="109C9D30" w14:textId="77777777" w:rsidR="00251664" w:rsidRDefault="00251664" w:rsidP="00251664">
      <w:pPr>
        <w:jc w:val="both"/>
        <w:rPr>
          <w:ins w:id="1522" w:author="Clough, Evan" w:date="2024-12-16T15:37:00Z" w16du:dateUtc="2024-12-16T21:37:00Z"/>
          <w:rFonts w:ascii="Calibri" w:hAnsi="Calibri" w:cs="Calibri"/>
          <w:sz w:val="22"/>
          <w:szCs w:val="22"/>
        </w:rPr>
      </w:pPr>
    </w:p>
    <w:p w14:paraId="6346E6DE" w14:textId="54217266" w:rsidR="00251664" w:rsidRDefault="00251664">
      <w:pPr>
        <w:pStyle w:val="BodyText"/>
        <w:rPr>
          <w:ins w:id="1523" w:author="Clough, Evan" w:date="2024-12-16T15:37:00Z" w16du:dateUtc="2024-12-16T21:37:00Z"/>
        </w:rPr>
        <w:pPrChange w:id="1524" w:author="Clough, Evan" w:date="2024-12-16T15:40:00Z" w16du:dateUtc="2024-12-16T21:40:00Z">
          <w:pPr>
            <w:jc w:val="both"/>
          </w:pPr>
        </w:pPrChange>
      </w:pPr>
      <w:ins w:id="1525" w:author="Clough, Evan" w:date="2024-12-16T15:37:00Z" w16du:dateUtc="2024-12-16T21:37:00Z">
        <w:r w:rsidRPr="00055316">
          <w:rPr>
            <w:b/>
            <w:bCs/>
          </w:rPr>
          <w:t xml:space="preserve">Figure </w:t>
        </w:r>
      </w:ins>
      <w:ins w:id="1526" w:author="Clough, Evan" w:date="2024-12-16T15:40:00Z" w16du:dateUtc="2024-12-16T21:40:00Z">
        <w:r w:rsidR="00544548">
          <w:rPr>
            <w:b/>
            <w:bCs/>
          </w:rPr>
          <w:t>10</w:t>
        </w:r>
      </w:ins>
      <w:ins w:id="1527" w:author="Clough, Evan" w:date="2024-12-16T15:37:00Z" w16du:dateUtc="2024-12-16T21:37:00Z">
        <w:r>
          <w:t xml:space="preserve"> shows a plot of the vertical profile of the velocity magnitude.  The transect is taken at the center of the rack 1.5 ft from the face.  The maximum velocity is about 5.5 ft/sec</w:t>
        </w:r>
      </w:ins>
      <w:ins w:id="1528" w:author="Larsen, Jim" w:date="2024-12-20T08:03:00Z" w16du:dateUtc="2024-12-20T15:03:00Z">
        <w:r w:rsidR="00952967">
          <w:t>.</w:t>
        </w:r>
      </w:ins>
      <w:ins w:id="1529" w:author="Clough, Evan" w:date="2024-12-16T15:37:00Z" w16du:dateUtc="2024-12-16T21:37:00Z">
        <w:r>
          <w:t xml:space="preserve">   </w:t>
        </w:r>
      </w:ins>
    </w:p>
    <w:p w14:paraId="3213C7D6" w14:textId="77777777" w:rsidR="00251664" w:rsidRDefault="00251664" w:rsidP="00251664">
      <w:pPr>
        <w:jc w:val="center"/>
        <w:rPr>
          <w:ins w:id="1530" w:author="Clough, Evan" w:date="2024-12-16T15:37:00Z" w16du:dateUtc="2024-12-16T21:37:00Z"/>
          <w:rFonts w:ascii="Calibri" w:hAnsi="Calibri" w:cs="Calibri"/>
          <w:sz w:val="22"/>
          <w:szCs w:val="22"/>
        </w:rPr>
      </w:pPr>
      <w:ins w:id="1531" w:author="Clough, Evan" w:date="2024-12-16T15:37:00Z" w16du:dateUtc="2024-12-16T21:37:00Z">
        <w:r w:rsidRPr="002D2AE6">
          <w:rPr>
            <w:noProof/>
          </w:rPr>
          <w:drawing>
            <wp:inline distT="0" distB="0" distL="0" distR="0" wp14:anchorId="5CDC5B3E" wp14:editId="47DBC2EE">
              <wp:extent cx="2375762" cy="2626242"/>
              <wp:effectExtent l="0" t="0" r="5715" b="3175"/>
              <wp:docPr id="1609643292" name="Picture 1" descr="A graph with a line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43292" name="Picture 1" descr="A graph with a line drawn on it&#10;&#10;Description automatically generated"/>
                      <pic:cNvPicPr/>
                    </pic:nvPicPr>
                    <pic:blipFill>
                      <a:blip r:embed="rId37"/>
                      <a:stretch>
                        <a:fillRect/>
                      </a:stretch>
                    </pic:blipFill>
                    <pic:spPr>
                      <a:xfrm>
                        <a:off x="0" y="0"/>
                        <a:ext cx="2378390" cy="2629148"/>
                      </a:xfrm>
                      <a:prstGeom prst="rect">
                        <a:avLst/>
                      </a:prstGeom>
                    </pic:spPr>
                  </pic:pic>
                </a:graphicData>
              </a:graphic>
            </wp:inline>
          </w:drawing>
        </w:r>
      </w:ins>
    </w:p>
    <w:p w14:paraId="3BE639E1" w14:textId="77777777" w:rsidR="00251664" w:rsidRPr="0079642B" w:rsidRDefault="00251664" w:rsidP="00251664">
      <w:pPr>
        <w:rPr>
          <w:ins w:id="1532" w:author="Clough, Evan" w:date="2024-12-16T15:37:00Z" w16du:dateUtc="2024-12-16T21:37:00Z"/>
          <w:rFonts w:ascii="Calibri" w:hAnsi="Calibri" w:cs="Calibri"/>
          <w:sz w:val="22"/>
          <w:szCs w:val="22"/>
        </w:rPr>
      </w:pPr>
    </w:p>
    <w:p w14:paraId="0A473E1D" w14:textId="62686943" w:rsidR="00251664" w:rsidRDefault="00544548">
      <w:pPr>
        <w:pStyle w:val="Caption"/>
        <w:rPr>
          <w:ins w:id="1533" w:author="Clough, Evan" w:date="2024-12-16T15:37:00Z" w16du:dateUtc="2024-12-16T21:37:00Z"/>
          <w:rFonts w:asciiTheme="minorHAnsi" w:hAnsiTheme="minorHAnsi" w:cstheme="minorHAnsi"/>
        </w:rPr>
        <w:pPrChange w:id="1534" w:author="Clough, Evan" w:date="2024-12-16T15:41:00Z" w16du:dateUtc="2024-12-16T21:41:00Z">
          <w:pPr>
            <w:jc w:val="center"/>
          </w:pPr>
        </w:pPrChange>
      </w:pPr>
      <w:bookmarkStart w:id="1535" w:name="_Toc185439972"/>
      <w:ins w:id="1536" w:author="Clough, Evan" w:date="2024-12-16T15:41:00Z" w16du:dateUtc="2024-12-16T21:41:00Z">
        <w:r>
          <w:lastRenderedPageBreak/>
          <w:t xml:space="preserve">Figure </w:t>
        </w:r>
        <w:r>
          <w:fldChar w:fldCharType="begin"/>
        </w:r>
        <w:r>
          <w:instrText xml:space="preserve"> SEQ Figure \* ARABIC </w:instrText>
        </w:r>
      </w:ins>
      <w:r>
        <w:fldChar w:fldCharType="separate"/>
      </w:r>
      <w:ins w:id="1537" w:author="Clough, Evan" w:date="2024-12-16T15:41:00Z" w16du:dateUtc="2024-12-16T21:41:00Z">
        <w:r>
          <w:rPr>
            <w:noProof/>
          </w:rPr>
          <w:t>10</w:t>
        </w:r>
        <w:r>
          <w:fldChar w:fldCharType="end"/>
        </w:r>
        <w:r>
          <w:rPr>
            <w:rFonts w:asciiTheme="minorHAnsi" w:hAnsiTheme="minorHAnsi" w:cstheme="minorHAnsi"/>
          </w:rPr>
          <w:t xml:space="preserve"> </w:t>
        </w:r>
      </w:ins>
      <w:ins w:id="1538" w:author="Clough, Evan" w:date="2024-12-16T15:37:00Z" w16du:dateUtc="2024-12-16T21:37:00Z">
        <w:r w:rsidR="00251664" w:rsidRPr="0079642B">
          <w:rPr>
            <w:rFonts w:asciiTheme="minorHAnsi" w:hAnsiTheme="minorHAnsi" w:cstheme="minorHAnsi"/>
          </w:rPr>
          <w:t xml:space="preserve">– </w:t>
        </w:r>
        <w:r w:rsidR="00251664">
          <w:rPr>
            <w:rFonts w:asciiTheme="minorHAnsi" w:hAnsiTheme="minorHAnsi" w:cstheme="minorHAnsi"/>
          </w:rPr>
          <w:t>Vertical Velocity Profile</w:t>
        </w:r>
        <w:bookmarkEnd w:id="1535"/>
      </w:ins>
    </w:p>
    <w:p w14:paraId="5D62BF27" w14:textId="77777777" w:rsidR="00DF5A8F" w:rsidRPr="00173E37" w:rsidRDefault="00DF5A8F" w:rsidP="00DF5A8F">
      <w:pPr>
        <w:pStyle w:val="Heading2"/>
      </w:pPr>
      <w:bookmarkStart w:id="1539" w:name="_Toc180615025"/>
      <w:bookmarkStart w:id="1540" w:name="_Toc180651158"/>
      <w:bookmarkStart w:id="1541" w:name="_Toc180653350"/>
      <w:bookmarkStart w:id="1542" w:name="_Toc180672822"/>
      <w:bookmarkStart w:id="1543" w:name="_Toc180683303"/>
      <w:bookmarkStart w:id="1544" w:name="_Toc180684090"/>
      <w:bookmarkStart w:id="1545" w:name="_Toc180615026"/>
      <w:bookmarkStart w:id="1546" w:name="_Toc180651159"/>
      <w:bookmarkStart w:id="1547" w:name="_Toc180653351"/>
      <w:bookmarkStart w:id="1548" w:name="_Toc180672823"/>
      <w:bookmarkStart w:id="1549" w:name="_Toc180683304"/>
      <w:bookmarkStart w:id="1550" w:name="_Toc180684091"/>
      <w:bookmarkStart w:id="1551" w:name="_Toc180615027"/>
      <w:bookmarkStart w:id="1552" w:name="_Toc180651160"/>
      <w:bookmarkStart w:id="1553" w:name="_Toc180653352"/>
      <w:bookmarkStart w:id="1554" w:name="_Toc180672824"/>
      <w:bookmarkStart w:id="1555" w:name="_Toc180683305"/>
      <w:bookmarkStart w:id="1556" w:name="_Toc180684092"/>
      <w:bookmarkStart w:id="1557" w:name="_Toc180615028"/>
      <w:bookmarkStart w:id="1558" w:name="_Toc180651161"/>
      <w:bookmarkStart w:id="1559" w:name="_Toc180653353"/>
      <w:bookmarkStart w:id="1560" w:name="_Toc180672825"/>
      <w:bookmarkStart w:id="1561" w:name="_Toc180683306"/>
      <w:bookmarkStart w:id="1562" w:name="_Toc180684093"/>
      <w:bookmarkStart w:id="1563" w:name="_Toc180615029"/>
      <w:bookmarkStart w:id="1564" w:name="_Toc180651162"/>
      <w:bookmarkStart w:id="1565" w:name="_Toc180653354"/>
      <w:bookmarkStart w:id="1566" w:name="_Toc180672826"/>
      <w:bookmarkStart w:id="1567" w:name="_Toc180683307"/>
      <w:bookmarkStart w:id="1568" w:name="_Toc180684094"/>
      <w:bookmarkStart w:id="1569" w:name="_Toc180615030"/>
      <w:bookmarkStart w:id="1570" w:name="_Toc180651163"/>
      <w:bookmarkStart w:id="1571" w:name="_Toc180653355"/>
      <w:bookmarkStart w:id="1572" w:name="_Toc180672827"/>
      <w:bookmarkStart w:id="1573" w:name="_Toc180683308"/>
      <w:bookmarkStart w:id="1574" w:name="_Toc180684095"/>
      <w:bookmarkStart w:id="1575" w:name="_Toc180615031"/>
      <w:bookmarkStart w:id="1576" w:name="_Toc180651164"/>
      <w:bookmarkStart w:id="1577" w:name="_Toc180653356"/>
      <w:bookmarkStart w:id="1578" w:name="_Toc180672828"/>
      <w:bookmarkStart w:id="1579" w:name="_Toc180683309"/>
      <w:bookmarkStart w:id="1580" w:name="_Toc180684096"/>
      <w:bookmarkStart w:id="1581" w:name="_Toc180615032"/>
      <w:bookmarkStart w:id="1582" w:name="_Toc180651165"/>
      <w:bookmarkStart w:id="1583" w:name="_Toc180653357"/>
      <w:bookmarkStart w:id="1584" w:name="_Toc180672829"/>
      <w:bookmarkStart w:id="1585" w:name="_Toc180683310"/>
      <w:bookmarkStart w:id="1586" w:name="_Toc180684097"/>
      <w:bookmarkStart w:id="1587" w:name="_Toc180615033"/>
      <w:bookmarkStart w:id="1588" w:name="_Toc180651166"/>
      <w:bookmarkStart w:id="1589" w:name="_Toc180653358"/>
      <w:bookmarkStart w:id="1590" w:name="_Toc180672830"/>
      <w:bookmarkStart w:id="1591" w:name="_Toc180683311"/>
      <w:bookmarkStart w:id="1592" w:name="_Toc180684098"/>
      <w:bookmarkStart w:id="1593" w:name="_Toc180615034"/>
      <w:bookmarkStart w:id="1594" w:name="_Toc180651167"/>
      <w:bookmarkStart w:id="1595" w:name="_Toc180653359"/>
      <w:bookmarkStart w:id="1596" w:name="_Toc180672831"/>
      <w:bookmarkStart w:id="1597" w:name="_Toc180683312"/>
      <w:bookmarkStart w:id="1598" w:name="_Toc180684099"/>
      <w:bookmarkStart w:id="1599" w:name="_Toc180615035"/>
      <w:bookmarkStart w:id="1600" w:name="_Toc180651168"/>
      <w:bookmarkStart w:id="1601" w:name="_Toc180653360"/>
      <w:bookmarkStart w:id="1602" w:name="_Toc180672832"/>
      <w:bookmarkStart w:id="1603" w:name="_Toc180683313"/>
      <w:bookmarkStart w:id="1604" w:name="_Toc180684100"/>
      <w:bookmarkStart w:id="1605" w:name="_Toc180615036"/>
      <w:bookmarkStart w:id="1606" w:name="_Toc180651169"/>
      <w:bookmarkStart w:id="1607" w:name="_Toc180653361"/>
      <w:bookmarkStart w:id="1608" w:name="_Toc180672833"/>
      <w:bookmarkStart w:id="1609" w:name="_Toc180683314"/>
      <w:bookmarkStart w:id="1610" w:name="_Toc180684101"/>
      <w:bookmarkStart w:id="1611" w:name="_Toc180615037"/>
      <w:bookmarkStart w:id="1612" w:name="_Toc180651170"/>
      <w:bookmarkStart w:id="1613" w:name="_Toc180653362"/>
      <w:bookmarkStart w:id="1614" w:name="_Toc180672834"/>
      <w:bookmarkStart w:id="1615" w:name="_Toc180683315"/>
      <w:bookmarkStart w:id="1616" w:name="_Toc180684102"/>
      <w:bookmarkStart w:id="1617" w:name="_Toc180615038"/>
      <w:bookmarkStart w:id="1618" w:name="_Toc180651171"/>
      <w:bookmarkStart w:id="1619" w:name="_Toc180653363"/>
      <w:bookmarkStart w:id="1620" w:name="_Toc180672835"/>
      <w:bookmarkStart w:id="1621" w:name="_Toc180683316"/>
      <w:bookmarkStart w:id="1622" w:name="_Toc180684103"/>
      <w:bookmarkStart w:id="1623" w:name="_Toc180615039"/>
      <w:bookmarkStart w:id="1624" w:name="_Toc180651172"/>
      <w:bookmarkStart w:id="1625" w:name="_Toc180653364"/>
      <w:bookmarkStart w:id="1626" w:name="_Toc180672836"/>
      <w:bookmarkStart w:id="1627" w:name="_Toc180683317"/>
      <w:bookmarkStart w:id="1628" w:name="_Toc180684104"/>
      <w:bookmarkStart w:id="1629" w:name="_Toc180615040"/>
      <w:bookmarkStart w:id="1630" w:name="_Toc180651173"/>
      <w:bookmarkStart w:id="1631" w:name="_Toc180653365"/>
      <w:bookmarkStart w:id="1632" w:name="_Toc180672837"/>
      <w:bookmarkStart w:id="1633" w:name="_Toc180683318"/>
      <w:bookmarkStart w:id="1634" w:name="_Toc180684105"/>
      <w:bookmarkStart w:id="1635" w:name="_Toc180615041"/>
      <w:bookmarkStart w:id="1636" w:name="_Toc180651174"/>
      <w:bookmarkStart w:id="1637" w:name="_Toc180653366"/>
      <w:bookmarkStart w:id="1638" w:name="_Toc180672838"/>
      <w:bookmarkStart w:id="1639" w:name="_Toc180683319"/>
      <w:bookmarkStart w:id="1640" w:name="_Toc180684106"/>
      <w:bookmarkStart w:id="1641" w:name="_Toc180615042"/>
      <w:bookmarkStart w:id="1642" w:name="_Toc180651175"/>
      <w:bookmarkStart w:id="1643" w:name="_Toc180653367"/>
      <w:bookmarkStart w:id="1644" w:name="_Toc180672839"/>
      <w:bookmarkStart w:id="1645" w:name="_Toc180683320"/>
      <w:bookmarkStart w:id="1646" w:name="_Toc180684107"/>
      <w:bookmarkStart w:id="1647" w:name="_Toc180744231"/>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r w:rsidRPr="00173E37">
        <w:t>Design Recommendations</w:t>
      </w:r>
      <w:bookmarkEnd w:id="1647"/>
    </w:p>
    <w:p w14:paraId="58C3F7F2" w14:textId="51F71B43" w:rsidR="00537BBF" w:rsidRPr="00063580" w:rsidRDefault="00D256A7" w:rsidP="00537BBF">
      <w:pPr>
        <w:pStyle w:val="BodyText"/>
      </w:pPr>
      <w:del w:id="1648" w:author="Clough, Evan" w:date="2024-12-16T15:41:00Z" w16du:dateUtc="2024-12-16T21:41:00Z">
        <w:r w:rsidDel="00544548">
          <w:delText>If required</w:delText>
        </w:r>
      </w:del>
      <w:ins w:id="1649" w:author="Clough, Evan" w:date="2024-12-16T15:41:00Z" w16du:dateUtc="2024-12-16T21:41:00Z">
        <w:r w:rsidR="00544548">
          <w:t>The analysis confirmed that the velocities are swift enough to carry away dislodged debr</w:t>
        </w:r>
      </w:ins>
      <w:ins w:id="1650" w:author="Clough, Evan" w:date="2024-12-16T15:42:00Z" w16du:dateUtc="2024-12-16T21:42:00Z">
        <w:r w:rsidR="00544548">
          <w:t>is</w:t>
        </w:r>
        <w:r w:rsidR="00CC65E4">
          <w:t xml:space="preserve"> but that under maximum flows the trashrake equipment must be </w:t>
        </w:r>
      </w:ins>
      <w:ins w:id="1651" w:author="Clough, Evan" w:date="2024-12-16T15:43:00Z" w16du:dateUtc="2024-12-16T21:43:00Z">
        <w:r w:rsidR="00A062B2">
          <w:t xml:space="preserve">supplied to accommodate 5.5 ft/s drag forces.  </w:t>
        </w:r>
        <w:r w:rsidR="004C794C">
          <w:t xml:space="preserve">It is expected that operation of the rake would not occur at maximum </w:t>
        </w:r>
        <w:r w:rsidR="008225DC">
          <w:t>river flows</w:t>
        </w:r>
      </w:ins>
      <w:ins w:id="1652" w:author="Larsen, Jim" w:date="2024-12-20T08:03:00Z" w16du:dateUtc="2024-12-20T15:03:00Z">
        <w:r w:rsidR="00952967">
          <w:t>,</w:t>
        </w:r>
      </w:ins>
      <w:ins w:id="1653" w:author="Clough, Evan" w:date="2024-12-16T15:43:00Z" w16du:dateUtc="2024-12-16T21:43:00Z">
        <w:r w:rsidR="008225DC">
          <w:t xml:space="preserve"> </w:t>
        </w:r>
        <w:r w:rsidR="000E5512">
          <w:t>but</w:t>
        </w:r>
      </w:ins>
      <w:ins w:id="1654" w:author="Clough, Evan" w:date="2024-12-16T15:44:00Z" w16du:dateUtc="2024-12-16T21:44:00Z">
        <w:r w:rsidR="00DB03D1">
          <w:t xml:space="preserve"> the maximum conditions will be coordinated with the requirements of the rake.  </w:t>
        </w:r>
      </w:ins>
      <w:del w:id="1655" w:author="Clough, Evan" w:date="2024-12-16T15:42:00Z" w16du:dateUtc="2024-12-16T21:42:00Z">
        <w:r w:rsidDel="00CC65E4">
          <w:delText xml:space="preserve">, </w:delText>
        </w:r>
      </w:del>
      <w:del w:id="1656" w:author="Clough, Evan" w:date="2024-12-16T15:44:00Z" w16du:dateUtc="2024-12-16T21:44:00Z">
        <w:r w:rsidR="00537BBF" w:rsidDel="00DB03D1">
          <w:delText>design or operational recommendations will be noted and coordination points with related project scope will be summarized.</w:delText>
        </w:r>
      </w:del>
    </w:p>
    <w:p w14:paraId="304C15E8" w14:textId="710BE989" w:rsidR="00DF5A8F" w:rsidRPr="00173E37" w:rsidRDefault="00DF5A8F" w:rsidP="00DF5A8F">
      <w:pPr>
        <w:pStyle w:val="BodyText"/>
      </w:pPr>
    </w:p>
    <w:p w14:paraId="026136BD" w14:textId="77777777" w:rsidR="00DF5A8F" w:rsidRDefault="00DF5A8F" w:rsidP="00DF5A8F">
      <w:pPr>
        <w:pStyle w:val="BodyText"/>
        <w:rPr>
          <w:rFonts w:eastAsiaTheme="minorHAnsi"/>
        </w:rPr>
      </w:pPr>
    </w:p>
    <w:p w14:paraId="667DA362" w14:textId="77777777" w:rsidR="00DF5A8F" w:rsidRPr="00173E37" w:rsidRDefault="00DF5A8F" w:rsidP="00DF5A8F">
      <w:pPr>
        <w:pStyle w:val="BodyText"/>
        <w:rPr>
          <w:rFonts w:eastAsiaTheme="minorHAnsi"/>
        </w:rPr>
      </w:pPr>
    </w:p>
    <w:p w14:paraId="0B43CD8E" w14:textId="77777777" w:rsidR="00DF5A8F" w:rsidRPr="00173E37" w:rsidRDefault="00DF5A8F" w:rsidP="00DF5A8F">
      <w:pPr>
        <w:pStyle w:val="Heading1"/>
      </w:pPr>
      <w:bookmarkStart w:id="1657" w:name="_Toc180480095"/>
      <w:bookmarkStart w:id="1658" w:name="_Toc180507049"/>
      <w:bookmarkStart w:id="1659" w:name="_Toc180608117"/>
      <w:bookmarkStart w:id="1660" w:name="_Toc180615044"/>
      <w:bookmarkStart w:id="1661" w:name="_Toc180651177"/>
      <w:bookmarkStart w:id="1662" w:name="_Toc180653369"/>
      <w:bookmarkStart w:id="1663" w:name="_Toc180672841"/>
      <w:bookmarkStart w:id="1664" w:name="_Toc180683322"/>
      <w:bookmarkStart w:id="1665" w:name="_Toc180684109"/>
      <w:bookmarkStart w:id="1666" w:name="_Toc180480096"/>
      <w:bookmarkStart w:id="1667" w:name="_Toc180507050"/>
      <w:bookmarkStart w:id="1668" w:name="_Toc180608118"/>
      <w:bookmarkStart w:id="1669" w:name="_Toc180615045"/>
      <w:bookmarkStart w:id="1670" w:name="_Toc180651178"/>
      <w:bookmarkStart w:id="1671" w:name="_Toc180653370"/>
      <w:bookmarkStart w:id="1672" w:name="_Toc180672842"/>
      <w:bookmarkStart w:id="1673" w:name="_Toc180683323"/>
      <w:bookmarkStart w:id="1674" w:name="_Toc180684110"/>
      <w:bookmarkStart w:id="1675" w:name="_Toc180480097"/>
      <w:bookmarkStart w:id="1676" w:name="_Toc180507051"/>
      <w:bookmarkStart w:id="1677" w:name="_Toc180608119"/>
      <w:bookmarkStart w:id="1678" w:name="_Toc180615046"/>
      <w:bookmarkStart w:id="1679" w:name="_Toc180651179"/>
      <w:bookmarkStart w:id="1680" w:name="_Toc180653371"/>
      <w:bookmarkStart w:id="1681" w:name="_Toc180672843"/>
      <w:bookmarkStart w:id="1682" w:name="_Toc180683324"/>
      <w:bookmarkStart w:id="1683" w:name="_Toc180684111"/>
      <w:bookmarkStart w:id="1684" w:name="_Toc180480098"/>
      <w:bookmarkStart w:id="1685" w:name="_Toc180507052"/>
      <w:bookmarkStart w:id="1686" w:name="_Toc180608120"/>
      <w:bookmarkStart w:id="1687" w:name="_Toc180615047"/>
      <w:bookmarkStart w:id="1688" w:name="_Toc180651180"/>
      <w:bookmarkStart w:id="1689" w:name="_Toc180653372"/>
      <w:bookmarkStart w:id="1690" w:name="_Toc180672844"/>
      <w:bookmarkStart w:id="1691" w:name="_Toc180683325"/>
      <w:bookmarkStart w:id="1692" w:name="_Toc180684112"/>
      <w:bookmarkStart w:id="1693" w:name="_Toc180480099"/>
      <w:bookmarkStart w:id="1694" w:name="_Toc180507053"/>
      <w:bookmarkStart w:id="1695" w:name="_Toc180608121"/>
      <w:bookmarkStart w:id="1696" w:name="_Toc180615048"/>
      <w:bookmarkStart w:id="1697" w:name="_Toc180651181"/>
      <w:bookmarkStart w:id="1698" w:name="_Toc180653373"/>
      <w:bookmarkStart w:id="1699" w:name="_Toc180672845"/>
      <w:bookmarkStart w:id="1700" w:name="_Toc180683326"/>
      <w:bookmarkStart w:id="1701" w:name="_Toc180684113"/>
      <w:bookmarkStart w:id="1702" w:name="_Toc180480100"/>
      <w:bookmarkStart w:id="1703" w:name="_Toc180507054"/>
      <w:bookmarkStart w:id="1704" w:name="_Toc180608122"/>
      <w:bookmarkStart w:id="1705" w:name="_Toc180615049"/>
      <w:bookmarkStart w:id="1706" w:name="_Toc180651182"/>
      <w:bookmarkStart w:id="1707" w:name="_Toc180653374"/>
      <w:bookmarkStart w:id="1708" w:name="_Toc180672846"/>
      <w:bookmarkStart w:id="1709" w:name="_Toc180683327"/>
      <w:bookmarkStart w:id="1710" w:name="_Toc180684114"/>
      <w:bookmarkStart w:id="1711" w:name="_Toc180480101"/>
      <w:bookmarkStart w:id="1712" w:name="_Toc180507055"/>
      <w:bookmarkStart w:id="1713" w:name="_Toc180608123"/>
      <w:bookmarkStart w:id="1714" w:name="_Toc180615050"/>
      <w:bookmarkStart w:id="1715" w:name="_Toc180651183"/>
      <w:bookmarkStart w:id="1716" w:name="_Toc180653375"/>
      <w:bookmarkStart w:id="1717" w:name="_Toc180672847"/>
      <w:bookmarkStart w:id="1718" w:name="_Toc180683328"/>
      <w:bookmarkStart w:id="1719" w:name="_Toc180684115"/>
      <w:bookmarkStart w:id="1720" w:name="_Toc180480102"/>
      <w:bookmarkStart w:id="1721" w:name="_Toc180507056"/>
      <w:bookmarkStart w:id="1722" w:name="_Toc180608124"/>
      <w:bookmarkStart w:id="1723" w:name="_Toc180615051"/>
      <w:bookmarkStart w:id="1724" w:name="_Toc180651184"/>
      <w:bookmarkStart w:id="1725" w:name="_Toc180653376"/>
      <w:bookmarkStart w:id="1726" w:name="_Toc180672848"/>
      <w:bookmarkStart w:id="1727" w:name="_Toc180683329"/>
      <w:bookmarkStart w:id="1728" w:name="_Toc180684116"/>
      <w:bookmarkStart w:id="1729" w:name="_Toc180480103"/>
      <w:bookmarkStart w:id="1730" w:name="_Toc180507057"/>
      <w:bookmarkStart w:id="1731" w:name="_Toc180608125"/>
      <w:bookmarkStart w:id="1732" w:name="_Toc180615052"/>
      <w:bookmarkStart w:id="1733" w:name="_Toc180651185"/>
      <w:bookmarkStart w:id="1734" w:name="_Toc180653377"/>
      <w:bookmarkStart w:id="1735" w:name="_Toc180672849"/>
      <w:bookmarkStart w:id="1736" w:name="_Toc180683330"/>
      <w:bookmarkStart w:id="1737" w:name="_Toc180684117"/>
      <w:bookmarkStart w:id="1738" w:name="_Toc180480104"/>
      <w:bookmarkStart w:id="1739" w:name="_Toc180507058"/>
      <w:bookmarkStart w:id="1740" w:name="_Toc180608126"/>
      <w:bookmarkStart w:id="1741" w:name="_Toc180615053"/>
      <w:bookmarkStart w:id="1742" w:name="_Toc180651186"/>
      <w:bookmarkStart w:id="1743" w:name="_Toc180653378"/>
      <w:bookmarkStart w:id="1744" w:name="_Toc180672850"/>
      <w:bookmarkStart w:id="1745" w:name="_Toc180683331"/>
      <w:bookmarkStart w:id="1746" w:name="_Toc180684118"/>
      <w:bookmarkStart w:id="1747" w:name="_Toc180480105"/>
      <w:bookmarkStart w:id="1748" w:name="_Toc180507059"/>
      <w:bookmarkStart w:id="1749" w:name="_Toc180608127"/>
      <w:bookmarkStart w:id="1750" w:name="_Toc180615054"/>
      <w:bookmarkStart w:id="1751" w:name="_Toc180651187"/>
      <w:bookmarkStart w:id="1752" w:name="_Toc180653379"/>
      <w:bookmarkStart w:id="1753" w:name="_Toc180672851"/>
      <w:bookmarkStart w:id="1754" w:name="_Toc180683332"/>
      <w:bookmarkStart w:id="1755" w:name="_Toc180684119"/>
      <w:bookmarkStart w:id="1756" w:name="_Toc180480106"/>
      <w:bookmarkStart w:id="1757" w:name="_Toc180507060"/>
      <w:bookmarkStart w:id="1758" w:name="_Toc180608128"/>
      <w:bookmarkStart w:id="1759" w:name="_Toc180615055"/>
      <w:bookmarkStart w:id="1760" w:name="_Toc180651188"/>
      <w:bookmarkStart w:id="1761" w:name="_Toc180653380"/>
      <w:bookmarkStart w:id="1762" w:name="_Toc180672852"/>
      <w:bookmarkStart w:id="1763" w:name="_Toc180683333"/>
      <w:bookmarkStart w:id="1764" w:name="_Toc180684120"/>
      <w:bookmarkStart w:id="1765" w:name="_Toc180480107"/>
      <w:bookmarkStart w:id="1766" w:name="_Toc180507061"/>
      <w:bookmarkStart w:id="1767" w:name="_Toc180608129"/>
      <w:bookmarkStart w:id="1768" w:name="_Toc180615056"/>
      <w:bookmarkStart w:id="1769" w:name="_Toc180651189"/>
      <w:bookmarkStart w:id="1770" w:name="_Toc180653381"/>
      <w:bookmarkStart w:id="1771" w:name="_Toc180672853"/>
      <w:bookmarkStart w:id="1772" w:name="_Toc180683334"/>
      <w:bookmarkStart w:id="1773" w:name="_Toc180684121"/>
      <w:bookmarkStart w:id="1774" w:name="_Toc180480108"/>
      <w:bookmarkStart w:id="1775" w:name="_Toc180507062"/>
      <w:bookmarkStart w:id="1776" w:name="_Toc180608130"/>
      <w:bookmarkStart w:id="1777" w:name="_Toc180615057"/>
      <w:bookmarkStart w:id="1778" w:name="_Toc180651190"/>
      <w:bookmarkStart w:id="1779" w:name="_Toc180653382"/>
      <w:bookmarkStart w:id="1780" w:name="_Toc180672854"/>
      <w:bookmarkStart w:id="1781" w:name="_Toc180683335"/>
      <w:bookmarkStart w:id="1782" w:name="_Toc180684122"/>
      <w:bookmarkStart w:id="1783" w:name="_Toc180480109"/>
      <w:bookmarkStart w:id="1784" w:name="_Toc180507063"/>
      <w:bookmarkStart w:id="1785" w:name="_Toc180608131"/>
      <w:bookmarkStart w:id="1786" w:name="_Toc180615058"/>
      <w:bookmarkStart w:id="1787" w:name="_Toc180651191"/>
      <w:bookmarkStart w:id="1788" w:name="_Toc180653383"/>
      <w:bookmarkStart w:id="1789" w:name="_Toc180672855"/>
      <w:bookmarkStart w:id="1790" w:name="_Toc180683336"/>
      <w:bookmarkStart w:id="1791" w:name="_Toc180684123"/>
      <w:bookmarkStart w:id="1792" w:name="_Toc180480110"/>
      <w:bookmarkStart w:id="1793" w:name="_Toc180507064"/>
      <w:bookmarkStart w:id="1794" w:name="_Toc180608132"/>
      <w:bookmarkStart w:id="1795" w:name="_Toc180615059"/>
      <w:bookmarkStart w:id="1796" w:name="_Toc180651192"/>
      <w:bookmarkStart w:id="1797" w:name="_Toc180653384"/>
      <w:bookmarkStart w:id="1798" w:name="_Toc180672856"/>
      <w:bookmarkStart w:id="1799" w:name="_Toc180683337"/>
      <w:bookmarkStart w:id="1800" w:name="_Toc180684124"/>
      <w:bookmarkStart w:id="1801" w:name="_Toc180480111"/>
      <w:bookmarkStart w:id="1802" w:name="_Toc180507065"/>
      <w:bookmarkStart w:id="1803" w:name="_Toc180608133"/>
      <w:bookmarkStart w:id="1804" w:name="_Toc180615060"/>
      <w:bookmarkStart w:id="1805" w:name="_Toc180651193"/>
      <w:bookmarkStart w:id="1806" w:name="_Toc180653385"/>
      <w:bookmarkStart w:id="1807" w:name="_Toc180672857"/>
      <w:bookmarkStart w:id="1808" w:name="_Toc180683338"/>
      <w:bookmarkStart w:id="1809" w:name="_Toc180684125"/>
      <w:bookmarkStart w:id="1810" w:name="_Toc180480112"/>
      <w:bookmarkStart w:id="1811" w:name="_Toc180507066"/>
      <w:bookmarkStart w:id="1812" w:name="_Toc180608134"/>
      <w:bookmarkStart w:id="1813" w:name="_Toc180615061"/>
      <w:bookmarkStart w:id="1814" w:name="_Toc180651194"/>
      <w:bookmarkStart w:id="1815" w:name="_Toc180653386"/>
      <w:bookmarkStart w:id="1816" w:name="_Toc180672858"/>
      <w:bookmarkStart w:id="1817" w:name="_Toc180683339"/>
      <w:bookmarkStart w:id="1818" w:name="_Toc180684126"/>
      <w:bookmarkStart w:id="1819" w:name="_Toc180480113"/>
      <w:bookmarkStart w:id="1820" w:name="_Toc180507067"/>
      <w:bookmarkStart w:id="1821" w:name="_Toc180608135"/>
      <w:bookmarkStart w:id="1822" w:name="_Toc180615062"/>
      <w:bookmarkStart w:id="1823" w:name="_Toc180651195"/>
      <w:bookmarkStart w:id="1824" w:name="_Toc180653387"/>
      <w:bookmarkStart w:id="1825" w:name="_Toc180672859"/>
      <w:bookmarkStart w:id="1826" w:name="_Toc180683340"/>
      <w:bookmarkStart w:id="1827" w:name="_Toc180684127"/>
      <w:bookmarkStart w:id="1828" w:name="_Toc180480114"/>
      <w:bookmarkStart w:id="1829" w:name="_Toc180507068"/>
      <w:bookmarkStart w:id="1830" w:name="_Toc180608136"/>
      <w:bookmarkStart w:id="1831" w:name="_Toc180615063"/>
      <w:bookmarkStart w:id="1832" w:name="_Toc180651196"/>
      <w:bookmarkStart w:id="1833" w:name="_Toc180653388"/>
      <w:bookmarkStart w:id="1834" w:name="_Toc180672860"/>
      <w:bookmarkStart w:id="1835" w:name="_Toc180683341"/>
      <w:bookmarkStart w:id="1836" w:name="_Toc180684128"/>
      <w:bookmarkStart w:id="1837" w:name="_Toc180480115"/>
      <w:bookmarkStart w:id="1838" w:name="_Toc180507069"/>
      <w:bookmarkStart w:id="1839" w:name="_Toc180608137"/>
      <w:bookmarkStart w:id="1840" w:name="_Toc180615064"/>
      <w:bookmarkStart w:id="1841" w:name="_Toc180651197"/>
      <w:bookmarkStart w:id="1842" w:name="_Toc180653389"/>
      <w:bookmarkStart w:id="1843" w:name="_Toc180672861"/>
      <w:bookmarkStart w:id="1844" w:name="_Toc180683342"/>
      <w:bookmarkStart w:id="1845" w:name="_Toc180684129"/>
      <w:bookmarkStart w:id="1846" w:name="_Toc180480116"/>
      <w:bookmarkStart w:id="1847" w:name="_Toc180507070"/>
      <w:bookmarkStart w:id="1848" w:name="_Toc180608138"/>
      <w:bookmarkStart w:id="1849" w:name="_Toc180615065"/>
      <w:bookmarkStart w:id="1850" w:name="_Toc180651198"/>
      <w:bookmarkStart w:id="1851" w:name="_Toc180653390"/>
      <w:bookmarkStart w:id="1852" w:name="_Toc180672862"/>
      <w:bookmarkStart w:id="1853" w:name="_Toc180683343"/>
      <w:bookmarkStart w:id="1854" w:name="_Toc180684130"/>
      <w:bookmarkStart w:id="1855" w:name="_Toc180480117"/>
      <w:bookmarkStart w:id="1856" w:name="_Toc180507071"/>
      <w:bookmarkStart w:id="1857" w:name="_Toc180608139"/>
      <w:bookmarkStart w:id="1858" w:name="_Toc180615066"/>
      <w:bookmarkStart w:id="1859" w:name="_Toc180651199"/>
      <w:bookmarkStart w:id="1860" w:name="_Toc180653391"/>
      <w:bookmarkStart w:id="1861" w:name="_Toc180672863"/>
      <w:bookmarkStart w:id="1862" w:name="_Toc180683344"/>
      <w:bookmarkStart w:id="1863" w:name="_Toc180684131"/>
      <w:bookmarkStart w:id="1864" w:name="_Toc180480118"/>
      <w:bookmarkStart w:id="1865" w:name="_Toc180507072"/>
      <w:bookmarkStart w:id="1866" w:name="_Toc180608140"/>
      <w:bookmarkStart w:id="1867" w:name="_Toc180615067"/>
      <w:bookmarkStart w:id="1868" w:name="_Toc180651200"/>
      <w:bookmarkStart w:id="1869" w:name="_Toc180653392"/>
      <w:bookmarkStart w:id="1870" w:name="_Toc180672864"/>
      <w:bookmarkStart w:id="1871" w:name="_Toc180683345"/>
      <w:bookmarkStart w:id="1872" w:name="_Toc180684132"/>
      <w:bookmarkStart w:id="1873" w:name="_Toc180480119"/>
      <w:bookmarkStart w:id="1874" w:name="_Toc180507073"/>
      <w:bookmarkStart w:id="1875" w:name="_Toc180608141"/>
      <w:bookmarkStart w:id="1876" w:name="_Toc180615068"/>
      <w:bookmarkStart w:id="1877" w:name="_Toc180651201"/>
      <w:bookmarkStart w:id="1878" w:name="_Toc180653393"/>
      <w:bookmarkStart w:id="1879" w:name="_Toc180672865"/>
      <w:bookmarkStart w:id="1880" w:name="_Toc180683346"/>
      <w:bookmarkStart w:id="1881" w:name="_Toc180684133"/>
      <w:bookmarkStart w:id="1882" w:name="_Toc180480120"/>
      <w:bookmarkStart w:id="1883" w:name="_Toc180507074"/>
      <w:bookmarkStart w:id="1884" w:name="_Toc180608142"/>
      <w:bookmarkStart w:id="1885" w:name="_Toc180615069"/>
      <w:bookmarkStart w:id="1886" w:name="_Toc180651202"/>
      <w:bookmarkStart w:id="1887" w:name="_Toc180653394"/>
      <w:bookmarkStart w:id="1888" w:name="_Toc180672866"/>
      <w:bookmarkStart w:id="1889" w:name="_Toc180683347"/>
      <w:bookmarkStart w:id="1890" w:name="_Toc180684134"/>
      <w:bookmarkStart w:id="1891" w:name="_Toc180480121"/>
      <w:bookmarkStart w:id="1892" w:name="_Toc180507075"/>
      <w:bookmarkStart w:id="1893" w:name="_Toc180608143"/>
      <w:bookmarkStart w:id="1894" w:name="_Toc180615070"/>
      <w:bookmarkStart w:id="1895" w:name="_Toc180651203"/>
      <w:bookmarkStart w:id="1896" w:name="_Toc180653395"/>
      <w:bookmarkStart w:id="1897" w:name="_Toc180672867"/>
      <w:bookmarkStart w:id="1898" w:name="_Toc180683348"/>
      <w:bookmarkStart w:id="1899" w:name="_Toc180684135"/>
      <w:bookmarkStart w:id="1900" w:name="_Toc180480122"/>
      <w:bookmarkStart w:id="1901" w:name="_Toc180507076"/>
      <w:bookmarkStart w:id="1902" w:name="_Toc180608144"/>
      <w:bookmarkStart w:id="1903" w:name="_Toc180615071"/>
      <w:bookmarkStart w:id="1904" w:name="_Toc180651204"/>
      <w:bookmarkStart w:id="1905" w:name="_Toc180653396"/>
      <w:bookmarkStart w:id="1906" w:name="_Toc180672868"/>
      <w:bookmarkStart w:id="1907" w:name="_Toc180683349"/>
      <w:bookmarkStart w:id="1908" w:name="_Toc180684136"/>
      <w:bookmarkStart w:id="1909" w:name="_Toc180480123"/>
      <w:bookmarkStart w:id="1910" w:name="_Toc180507077"/>
      <w:bookmarkStart w:id="1911" w:name="_Toc180608145"/>
      <w:bookmarkStart w:id="1912" w:name="_Toc180615072"/>
      <w:bookmarkStart w:id="1913" w:name="_Toc180651205"/>
      <w:bookmarkStart w:id="1914" w:name="_Toc180653397"/>
      <w:bookmarkStart w:id="1915" w:name="_Toc180672869"/>
      <w:bookmarkStart w:id="1916" w:name="_Toc180683350"/>
      <w:bookmarkStart w:id="1917" w:name="_Toc180684137"/>
      <w:bookmarkStart w:id="1918" w:name="_Toc180480124"/>
      <w:bookmarkStart w:id="1919" w:name="_Toc180507078"/>
      <w:bookmarkStart w:id="1920" w:name="_Toc180608146"/>
      <w:bookmarkStart w:id="1921" w:name="_Toc180615073"/>
      <w:bookmarkStart w:id="1922" w:name="_Toc180651206"/>
      <w:bookmarkStart w:id="1923" w:name="_Toc180653398"/>
      <w:bookmarkStart w:id="1924" w:name="_Toc180672870"/>
      <w:bookmarkStart w:id="1925" w:name="_Toc180683351"/>
      <w:bookmarkStart w:id="1926" w:name="_Toc180684138"/>
      <w:bookmarkStart w:id="1927" w:name="_Toc180480125"/>
      <w:bookmarkStart w:id="1928" w:name="_Toc180507079"/>
      <w:bookmarkStart w:id="1929" w:name="_Toc180608147"/>
      <w:bookmarkStart w:id="1930" w:name="_Toc180615074"/>
      <w:bookmarkStart w:id="1931" w:name="_Toc180651207"/>
      <w:bookmarkStart w:id="1932" w:name="_Toc180653399"/>
      <w:bookmarkStart w:id="1933" w:name="_Toc180672871"/>
      <w:bookmarkStart w:id="1934" w:name="_Toc180683352"/>
      <w:bookmarkStart w:id="1935" w:name="_Toc180684139"/>
      <w:bookmarkStart w:id="1936" w:name="_Toc180480126"/>
      <w:bookmarkStart w:id="1937" w:name="_Toc180507080"/>
      <w:bookmarkStart w:id="1938" w:name="_Toc180608148"/>
      <w:bookmarkStart w:id="1939" w:name="_Toc180615075"/>
      <w:bookmarkStart w:id="1940" w:name="_Toc180651208"/>
      <w:bookmarkStart w:id="1941" w:name="_Toc180653400"/>
      <w:bookmarkStart w:id="1942" w:name="_Toc180672872"/>
      <w:bookmarkStart w:id="1943" w:name="_Toc180683353"/>
      <w:bookmarkStart w:id="1944" w:name="_Toc180684140"/>
      <w:bookmarkStart w:id="1945" w:name="_Toc180480127"/>
      <w:bookmarkStart w:id="1946" w:name="_Toc180507081"/>
      <w:bookmarkStart w:id="1947" w:name="_Toc180608149"/>
      <w:bookmarkStart w:id="1948" w:name="_Toc180615076"/>
      <w:bookmarkStart w:id="1949" w:name="_Toc180651209"/>
      <w:bookmarkStart w:id="1950" w:name="_Toc180653401"/>
      <w:bookmarkStart w:id="1951" w:name="_Toc180672873"/>
      <w:bookmarkStart w:id="1952" w:name="_Toc180683354"/>
      <w:bookmarkStart w:id="1953" w:name="_Toc180684141"/>
      <w:bookmarkStart w:id="1954" w:name="_Toc180480128"/>
      <w:bookmarkStart w:id="1955" w:name="_Toc180507082"/>
      <w:bookmarkStart w:id="1956" w:name="_Toc180608150"/>
      <w:bookmarkStart w:id="1957" w:name="_Toc180615077"/>
      <w:bookmarkStart w:id="1958" w:name="_Toc180651210"/>
      <w:bookmarkStart w:id="1959" w:name="_Toc180653402"/>
      <w:bookmarkStart w:id="1960" w:name="_Toc180672874"/>
      <w:bookmarkStart w:id="1961" w:name="_Toc180683355"/>
      <w:bookmarkStart w:id="1962" w:name="_Toc180684142"/>
      <w:bookmarkStart w:id="1963" w:name="_Toc180480129"/>
      <w:bookmarkStart w:id="1964" w:name="_Toc180507083"/>
      <w:bookmarkStart w:id="1965" w:name="_Toc180608151"/>
      <w:bookmarkStart w:id="1966" w:name="_Toc180615078"/>
      <w:bookmarkStart w:id="1967" w:name="_Toc180651211"/>
      <w:bookmarkStart w:id="1968" w:name="_Toc180653403"/>
      <w:bookmarkStart w:id="1969" w:name="_Toc180672875"/>
      <w:bookmarkStart w:id="1970" w:name="_Toc180683356"/>
      <w:bookmarkStart w:id="1971" w:name="_Toc180684143"/>
      <w:bookmarkStart w:id="1972" w:name="_Toc180480130"/>
      <w:bookmarkStart w:id="1973" w:name="_Toc180507084"/>
      <w:bookmarkStart w:id="1974" w:name="_Toc180608152"/>
      <w:bookmarkStart w:id="1975" w:name="_Toc180615079"/>
      <w:bookmarkStart w:id="1976" w:name="_Toc180651212"/>
      <w:bookmarkStart w:id="1977" w:name="_Toc180653404"/>
      <w:bookmarkStart w:id="1978" w:name="_Toc180672876"/>
      <w:bookmarkStart w:id="1979" w:name="_Toc180683357"/>
      <w:bookmarkStart w:id="1980" w:name="_Toc180684144"/>
      <w:bookmarkStart w:id="1981" w:name="_Toc180480131"/>
      <w:bookmarkStart w:id="1982" w:name="_Toc180507085"/>
      <w:bookmarkStart w:id="1983" w:name="_Toc180608153"/>
      <w:bookmarkStart w:id="1984" w:name="_Toc180615080"/>
      <w:bookmarkStart w:id="1985" w:name="_Toc180651213"/>
      <w:bookmarkStart w:id="1986" w:name="_Toc180653405"/>
      <w:bookmarkStart w:id="1987" w:name="_Toc180672877"/>
      <w:bookmarkStart w:id="1988" w:name="_Toc180683358"/>
      <w:bookmarkStart w:id="1989" w:name="_Toc180684145"/>
      <w:bookmarkStart w:id="1990" w:name="_Toc180480132"/>
      <w:bookmarkStart w:id="1991" w:name="_Toc180507086"/>
      <w:bookmarkStart w:id="1992" w:name="_Toc180608154"/>
      <w:bookmarkStart w:id="1993" w:name="_Toc180615081"/>
      <w:bookmarkStart w:id="1994" w:name="_Toc180651214"/>
      <w:bookmarkStart w:id="1995" w:name="_Toc180653406"/>
      <w:bookmarkStart w:id="1996" w:name="_Toc180672878"/>
      <w:bookmarkStart w:id="1997" w:name="_Toc180683359"/>
      <w:bookmarkStart w:id="1998" w:name="_Toc180684146"/>
      <w:bookmarkStart w:id="1999" w:name="_Toc180480133"/>
      <w:bookmarkStart w:id="2000" w:name="_Toc180507087"/>
      <w:bookmarkStart w:id="2001" w:name="_Toc180608155"/>
      <w:bookmarkStart w:id="2002" w:name="_Toc180615082"/>
      <w:bookmarkStart w:id="2003" w:name="_Toc180651215"/>
      <w:bookmarkStart w:id="2004" w:name="_Toc180653407"/>
      <w:bookmarkStart w:id="2005" w:name="_Toc180672879"/>
      <w:bookmarkStart w:id="2006" w:name="_Toc180683360"/>
      <w:bookmarkStart w:id="2007" w:name="_Toc180684147"/>
      <w:bookmarkStart w:id="2008" w:name="_Toc180480134"/>
      <w:bookmarkStart w:id="2009" w:name="_Toc180507088"/>
      <w:bookmarkStart w:id="2010" w:name="_Toc180608156"/>
      <w:bookmarkStart w:id="2011" w:name="_Toc180615083"/>
      <w:bookmarkStart w:id="2012" w:name="_Toc180651216"/>
      <w:bookmarkStart w:id="2013" w:name="_Toc180653408"/>
      <w:bookmarkStart w:id="2014" w:name="_Toc180672880"/>
      <w:bookmarkStart w:id="2015" w:name="_Toc180683361"/>
      <w:bookmarkStart w:id="2016" w:name="_Toc180684148"/>
      <w:bookmarkStart w:id="2017" w:name="_Toc180480135"/>
      <w:bookmarkStart w:id="2018" w:name="_Toc180507089"/>
      <w:bookmarkStart w:id="2019" w:name="_Toc180608157"/>
      <w:bookmarkStart w:id="2020" w:name="_Toc180615084"/>
      <w:bookmarkStart w:id="2021" w:name="_Toc180651217"/>
      <w:bookmarkStart w:id="2022" w:name="_Toc180653409"/>
      <w:bookmarkStart w:id="2023" w:name="_Toc180672881"/>
      <w:bookmarkStart w:id="2024" w:name="_Toc180683362"/>
      <w:bookmarkStart w:id="2025" w:name="_Toc180684149"/>
      <w:bookmarkStart w:id="2026" w:name="_Toc180480136"/>
      <w:bookmarkStart w:id="2027" w:name="_Toc180507090"/>
      <w:bookmarkStart w:id="2028" w:name="_Toc180608158"/>
      <w:bookmarkStart w:id="2029" w:name="_Toc180615085"/>
      <w:bookmarkStart w:id="2030" w:name="_Toc180651218"/>
      <w:bookmarkStart w:id="2031" w:name="_Toc180653410"/>
      <w:bookmarkStart w:id="2032" w:name="_Toc180672882"/>
      <w:bookmarkStart w:id="2033" w:name="_Toc180683363"/>
      <w:bookmarkStart w:id="2034" w:name="_Toc180684150"/>
      <w:bookmarkStart w:id="2035" w:name="_Toc180480137"/>
      <w:bookmarkStart w:id="2036" w:name="_Toc180507091"/>
      <w:bookmarkStart w:id="2037" w:name="_Toc180608159"/>
      <w:bookmarkStart w:id="2038" w:name="_Toc180615086"/>
      <w:bookmarkStart w:id="2039" w:name="_Toc180651219"/>
      <w:bookmarkStart w:id="2040" w:name="_Toc180653411"/>
      <w:bookmarkStart w:id="2041" w:name="_Toc180672883"/>
      <w:bookmarkStart w:id="2042" w:name="_Toc180683364"/>
      <w:bookmarkStart w:id="2043" w:name="_Toc180684151"/>
      <w:bookmarkStart w:id="2044" w:name="_Toc180480138"/>
      <w:bookmarkStart w:id="2045" w:name="_Toc180507092"/>
      <w:bookmarkStart w:id="2046" w:name="_Toc180608160"/>
      <w:bookmarkStart w:id="2047" w:name="_Toc180615087"/>
      <w:bookmarkStart w:id="2048" w:name="_Toc180651220"/>
      <w:bookmarkStart w:id="2049" w:name="_Toc180653412"/>
      <w:bookmarkStart w:id="2050" w:name="_Toc180672884"/>
      <w:bookmarkStart w:id="2051" w:name="_Toc180683365"/>
      <w:bookmarkStart w:id="2052" w:name="_Toc180684152"/>
      <w:bookmarkStart w:id="2053" w:name="_Toc180480139"/>
      <w:bookmarkStart w:id="2054" w:name="_Toc180507093"/>
      <w:bookmarkStart w:id="2055" w:name="_Toc180608161"/>
      <w:bookmarkStart w:id="2056" w:name="_Toc180615088"/>
      <w:bookmarkStart w:id="2057" w:name="_Toc180651221"/>
      <w:bookmarkStart w:id="2058" w:name="_Toc180653413"/>
      <w:bookmarkStart w:id="2059" w:name="_Toc180672885"/>
      <w:bookmarkStart w:id="2060" w:name="_Toc180683366"/>
      <w:bookmarkStart w:id="2061" w:name="_Toc180684153"/>
      <w:bookmarkStart w:id="2062" w:name="_Toc180480140"/>
      <w:bookmarkStart w:id="2063" w:name="_Toc180507094"/>
      <w:bookmarkStart w:id="2064" w:name="_Toc180608162"/>
      <w:bookmarkStart w:id="2065" w:name="_Toc180615089"/>
      <w:bookmarkStart w:id="2066" w:name="_Toc180651222"/>
      <w:bookmarkStart w:id="2067" w:name="_Toc180653414"/>
      <w:bookmarkStart w:id="2068" w:name="_Toc180672886"/>
      <w:bookmarkStart w:id="2069" w:name="_Toc180683367"/>
      <w:bookmarkStart w:id="2070" w:name="_Toc180684154"/>
      <w:bookmarkStart w:id="2071" w:name="_Toc180480141"/>
      <w:bookmarkStart w:id="2072" w:name="_Toc180507095"/>
      <w:bookmarkStart w:id="2073" w:name="_Toc180608163"/>
      <w:bookmarkStart w:id="2074" w:name="_Toc180615090"/>
      <w:bookmarkStart w:id="2075" w:name="_Toc180651223"/>
      <w:bookmarkStart w:id="2076" w:name="_Toc180653415"/>
      <w:bookmarkStart w:id="2077" w:name="_Toc180672887"/>
      <w:bookmarkStart w:id="2078" w:name="_Toc180683368"/>
      <w:bookmarkStart w:id="2079" w:name="_Toc180684155"/>
      <w:bookmarkStart w:id="2080" w:name="_Toc180480142"/>
      <w:bookmarkStart w:id="2081" w:name="_Toc180507096"/>
      <w:bookmarkStart w:id="2082" w:name="_Toc180608164"/>
      <w:bookmarkStart w:id="2083" w:name="_Toc180615091"/>
      <w:bookmarkStart w:id="2084" w:name="_Toc180651224"/>
      <w:bookmarkStart w:id="2085" w:name="_Toc180653416"/>
      <w:bookmarkStart w:id="2086" w:name="_Toc180672888"/>
      <w:bookmarkStart w:id="2087" w:name="_Toc180683369"/>
      <w:bookmarkStart w:id="2088" w:name="_Toc180684156"/>
      <w:bookmarkStart w:id="2089" w:name="_Toc180480143"/>
      <w:bookmarkStart w:id="2090" w:name="_Toc180507097"/>
      <w:bookmarkStart w:id="2091" w:name="_Toc180608165"/>
      <w:bookmarkStart w:id="2092" w:name="_Toc180615092"/>
      <w:bookmarkStart w:id="2093" w:name="_Toc180651225"/>
      <w:bookmarkStart w:id="2094" w:name="_Toc180653417"/>
      <w:bookmarkStart w:id="2095" w:name="_Toc180672889"/>
      <w:bookmarkStart w:id="2096" w:name="_Toc180683370"/>
      <w:bookmarkStart w:id="2097" w:name="_Toc180684157"/>
      <w:bookmarkStart w:id="2098" w:name="_Toc180480144"/>
      <w:bookmarkStart w:id="2099" w:name="_Toc180507098"/>
      <w:bookmarkStart w:id="2100" w:name="_Toc180608166"/>
      <w:bookmarkStart w:id="2101" w:name="_Toc180615093"/>
      <w:bookmarkStart w:id="2102" w:name="_Toc180651226"/>
      <w:bookmarkStart w:id="2103" w:name="_Toc180653418"/>
      <w:bookmarkStart w:id="2104" w:name="_Toc180672890"/>
      <w:bookmarkStart w:id="2105" w:name="_Toc180683371"/>
      <w:bookmarkStart w:id="2106" w:name="_Toc180684158"/>
      <w:bookmarkStart w:id="2107" w:name="_Toc180480145"/>
      <w:bookmarkStart w:id="2108" w:name="_Toc180507099"/>
      <w:bookmarkStart w:id="2109" w:name="_Toc180608167"/>
      <w:bookmarkStart w:id="2110" w:name="_Toc180615094"/>
      <w:bookmarkStart w:id="2111" w:name="_Toc180651227"/>
      <w:bookmarkStart w:id="2112" w:name="_Toc180653419"/>
      <w:bookmarkStart w:id="2113" w:name="_Toc180672891"/>
      <w:bookmarkStart w:id="2114" w:name="_Toc180683372"/>
      <w:bookmarkStart w:id="2115" w:name="_Toc180684159"/>
      <w:bookmarkStart w:id="2116" w:name="_Toc180480146"/>
      <w:bookmarkStart w:id="2117" w:name="_Toc180507100"/>
      <w:bookmarkStart w:id="2118" w:name="_Toc180608168"/>
      <w:bookmarkStart w:id="2119" w:name="_Toc180615095"/>
      <w:bookmarkStart w:id="2120" w:name="_Toc180651228"/>
      <w:bookmarkStart w:id="2121" w:name="_Toc180653420"/>
      <w:bookmarkStart w:id="2122" w:name="_Toc180672892"/>
      <w:bookmarkStart w:id="2123" w:name="_Toc180683373"/>
      <w:bookmarkStart w:id="2124" w:name="_Toc180684160"/>
      <w:bookmarkStart w:id="2125" w:name="_Toc180480147"/>
      <w:bookmarkStart w:id="2126" w:name="_Toc180507101"/>
      <w:bookmarkStart w:id="2127" w:name="_Toc180608169"/>
      <w:bookmarkStart w:id="2128" w:name="_Toc180615096"/>
      <w:bookmarkStart w:id="2129" w:name="_Toc180651229"/>
      <w:bookmarkStart w:id="2130" w:name="_Toc180653421"/>
      <w:bookmarkStart w:id="2131" w:name="_Toc180672893"/>
      <w:bookmarkStart w:id="2132" w:name="_Toc180683374"/>
      <w:bookmarkStart w:id="2133" w:name="_Toc180684161"/>
      <w:bookmarkStart w:id="2134" w:name="_Toc180480148"/>
      <w:bookmarkStart w:id="2135" w:name="_Toc180507102"/>
      <w:bookmarkStart w:id="2136" w:name="_Toc180608170"/>
      <w:bookmarkStart w:id="2137" w:name="_Toc180615097"/>
      <w:bookmarkStart w:id="2138" w:name="_Toc180651230"/>
      <w:bookmarkStart w:id="2139" w:name="_Toc180653422"/>
      <w:bookmarkStart w:id="2140" w:name="_Toc180672894"/>
      <w:bookmarkStart w:id="2141" w:name="_Toc180683375"/>
      <w:bookmarkStart w:id="2142" w:name="_Toc180684162"/>
      <w:bookmarkStart w:id="2143" w:name="_Toc180480149"/>
      <w:bookmarkStart w:id="2144" w:name="_Toc180507103"/>
      <w:bookmarkStart w:id="2145" w:name="_Toc180608171"/>
      <w:bookmarkStart w:id="2146" w:name="_Toc180615098"/>
      <w:bookmarkStart w:id="2147" w:name="_Toc180651231"/>
      <w:bookmarkStart w:id="2148" w:name="_Toc180653423"/>
      <w:bookmarkStart w:id="2149" w:name="_Toc180672895"/>
      <w:bookmarkStart w:id="2150" w:name="_Toc180683376"/>
      <w:bookmarkStart w:id="2151" w:name="_Toc180684163"/>
      <w:bookmarkStart w:id="2152" w:name="_Toc180480150"/>
      <w:bookmarkStart w:id="2153" w:name="_Toc180507104"/>
      <w:bookmarkStart w:id="2154" w:name="_Toc180608172"/>
      <w:bookmarkStart w:id="2155" w:name="_Toc180615099"/>
      <w:bookmarkStart w:id="2156" w:name="_Toc180651232"/>
      <w:bookmarkStart w:id="2157" w:name="_Toc180653424"/>
      <w:bookmarkStart w:id="2158" w:name="_Toc180672896"/>
      <w:bookmarkStart w:id="2159" w:name="_Toc180683377"/>
      <w:bookmarkStart w:id="2160" w:name="_Toc180684164"/>
      <w:bookmarkStart w:id="2161" w:name="_Toc180480151"/>
      <w:bookmarkStart w:id="2162" w:name="_Toc180507105"/>
      <w:bookmarkStart w:id="2163" w:name="_Toc180608173"/>
      <w:bookmarkStart w:id="2164" w:name="_Toc180615100"/>
      <w:bookmarkStart w:id="2165" w:name="_Toc180651233"/>
      <w:bookmarkStart w:id="2166" w:name="_Toc180653425"/>
      <w:bookmarkStart w:id="2167" w:name="_Toc180672897"/>
      <w:bookmarkStart w:id="2168" w:name="_Toc180683378"/>
      <w:bookmarkStart w:id="2169" w:name="_Toc180684165"/>
      <w:bookmarkStart w:id="2170" w:name="_Toc180480152"/>
      <w:bookmarkStart w:id="2171" w:name="_Toc180507106"/>
      <w:bookmarkStart w:id="2172" w:name="_Toc180608174"/>
      <w:bookmarkStart w:id="2173" w:name="_Toc180615101"/>
      <w:bookmarkStart w:id="2174" w:name="_Toc180651234"/>
      <w:bookmarkStart w:id="2175" w:name="_Toc180653426"/>
      <w:bookmarkStart w:id="2176" w:name="_Toc180672898"/>
      <w:bookmarkStart w:id="2177" w:name="_Toc180683379"/>
      <w:bookmarkStart w:id="2178" w:name="_Toc180684166"/>
      <w:bookmarkStart w:id="2179" w:name="_Toc180480153"/>
      <w:bookmarkStart w:id="2180" w:name="_Toc180507107"/>
      <w:bookmarkStart w:id="2181" w:name="_Toc180608175"/>
      <w:bookmarkStart w:id="2182" w:name="_Toc180615102"/>
      <w:bookmarkStart w:id="2183" w:name="_Toc180651235"/>
      <w:bookmarkStart w:id="2184" w:name="_Toc180653427"/>
      <w:bookmarkStart w:id="2185" w:name="_Toc180672899"/>
      <w:bookmarkStart w:id="2186" w:name="_Toc180683380"/>
      <w:bookmarkStart w:id="2187" w:name="_Toc180684167"/>
      <w:bookmarkStart w:id="2188" w:name="_Toc180480154"/>
      <w:bookmarkStart w:id="2189" w:name="_Toc180507108"/>
      <w:bookmarkStart w:id="2190" w:name="_Toc180608176"/>
      <w:bookmarkStart w:id="2191" w:name="_Toc180615103"/>
      <w:bookmarkStart w:id="2192" w:name="_Toc180651236"/>
      <w:bookmarkStart w:id="2193" w:name="_Toc180653428"/>
      <w:bookmarkStart w:id="2194" w:name="_Toc180672900"/>
      <w:bookmarkStart w:id="2195" w:name="_Toc180683381"/>
      <w:bookmarkStart w:id="2196" w:name="_Toc180684168"/>
      <w:bookmarkStart w:id="2197" w:name="_Toc180480155"/>
      <w:bookmarkStart w:id="2198" w:name="_Toc180507109"/>
      <w:bookmarkStart w:id="2199" w:name="_Toc180608177"/>
      <w:bookmarkStart w:id="2200" w:name="_Toc180615104"/>
      <w:bookmarkStart w:id="2201" w:name="_Toc180651237"/>
      <w:bookmarkStart w:id="2202" w:name="_Toc180653429"/>
      <w:bookmarkStart w:id="2203" w:name="_Toc180672901"/>
      <w:bookmarkStart w:id="2204" w:name="_Toc180683382"/>
      <w:bookmarkStart w:id="2205" w:name="_Toc180684169"/>
      <w:bookmarkStart w:id="2206" w:name="_Toc180480156"/>
      <w:bookmarkStart w:id="2207" w:name="_Toc180507110"/>
      <w:bookmarkStart w:id="2208" w:name="_Toc180608178"/>
      <w:bookmarkStart w:id="2209" w:name="_Toc180615105"/>
      <w:bookmarkStart w:id="2210" w:name="_Toc180651238"/>
      <w:bookmarkStart w:id="2211" w:name="_Toc180653430"/>
      <w:bookmarkStart w:id="2212" w:name="_Toc180672902"/>
      <w:bookmarkStart w:id="2213" w:name="_Toc180683383"/>
      <w:bookmarkStart w:id="2214" w:name="_Toc180684170"/>
      <w:bookmarkStart w:id="2215" w:name="_Toc180480157"/>
      <w:bookmarkStart w:id="2216" w:name="_Toc180507111"/>
      <w:bookmarkStart w:id="2217" w:name="_Toc180608179"/>
      <w:bookmarkStart w:id="2218" w:name="_Toc180615106"/>
      <w:bookmarkStart w:id="2219" w:name="_Toc180651239"/>
      <w:bookmarkStart w:id="2220" w:name="_Toc180653431"/>
      <w:bookmarkStart w:id="2221" w:name="_Toc180672903"/>
      <w:bookmarkStart w:id="2222" w:name="_Toc180683384"/>
      <w:bookmarkStart w:id="2223" w:name="_Toc180684171"/>
      <w:bookmarkStart w:id="2224" w:name="_Toc180480158"/>
      <w:bookmarkStart w:id="2225" w:name="_Toc180507112"/>
      <w:bookmarkStart w:id="2226" w:name="_Toc180608180"/>
      <w:bookmarkStart w:id="2227" w:name="_Toc180615107"/>
      <w:bookmarkStart w:id="2228" w:name="_Toc180651240"/>
      <w:bookmarkStart w:id="2229" w:name="_Toc180653432"/>
      <w:bookmarkStart w:id="2230" w:name="_Toc180672904"/>
      <w:bookmarkStart w:id="2231" w:name="_Toc180683385"/>
      <w:bookmarkStart w:id="2232" w:name="_Toc180684172"/>
      <w:bookmarkStart w:id="2233" w:name="_Toc180480159"/>
      <w:bookmarkStart w:id="2234" w:name="_Toc180507113"/>
      <w:bookmarkStart w:id="2235" w:name="_Toc180608181"/>
      <w:bookmarkStart w:id="2236" w:name="_Toc180615108"/>
      <w:bookmarkStart w:id="2237" w:name="_Toc180651241"/>
      <w:bookmarkStart w:id="2238" w:name="_Toc180653433"/>
      <w:bookmarkStart w:id="2239" w:name="_Toc180672905"/>
      <w:bookmarkStart w:id="2240" w:name="_Toc180683386"/>
      <w:bookmarkStart w:id="2241" w:name="_Toc180684173"/>
      <w:bookmarkStart w:id="2242" w:name="_Toc180480160"/>
      <w:bookmarkStart w:id="2243" w:name="_Toc180507114"/>
      <w:bookmarkStart w:id="2244" w:name="_Toc180608182"/>
      <w:bookmarkStart w:id="2245" w:name="_Toc180615109"/>
      <w:bookmarkStart w:id="2246" w:name="_Toc180651242"/>
      <w:bookmarkStart w:id="2247" w:name="_Toc180653434"/>
      <w:bookmarkStart w:id="2248" w:name="_Toc180672906"/>
      <w:bookmarkStart w:id="2249" w:name="_Toc180683387"/>
      <w:bookmarkStart w:id="2250" w:name="_Toc180684174"/>
      <w:bookmarkStart w:id="2251" w:name="_Toc180480161"/>
      <w:bookmarkStart w:id="2252" w:name="_Toc180507115"/>
      <w:bookmarkStart w:id="2253" w:name="_Toc180608183"/>
      <w:bookmarkStart w:id="2254" w:name="_Toc180615110"/>
      <w:bookmarkStart w:id="2255" w:name="_Toc180651243"/>
      <w:bookmarkStart w:id="2256" w:name="_Toc180653435"/>
      <w:bookmarkStart w:id="2257" w:name="_Toc180672907"/>
      <w:bookmarkStart w:id="2258" w:name="_Toc180683388"/>
      <w:bookmarkStart w:id="2259" w:name="_Toc180684175"/>
      <w:bookmarkStart w:id="2260" w:name="_Toc180480162"/>
      <w:bookmarkStart w:id="2261" w:name="_Toc180507116"/>
      <w:bookmarkStart w:id="2262" w:name="_Toc180608184"/>
      <w:bookmarkStart w:id="2263" w:name="_Toc180615111"/>
      <w:bookmarkStart w:id="2264" w:name="_Toc180651244"/>
      <w:bookmarkStart w:id="2265" w:name="_Toc180653436"/>
      <w:bookmarkStart w:id="2266" w:name="_Toc180672908"/>
      <w:bookmarkStart w:id="2267" w:name="_Toc180683389"/>
      <w:bookmarkStart w:id="2268" w:name="_Toc180684176"/>
      <w:bookmarkStart w:id="2269" w:name="_Toc180480163"/>
      <w:bookmarkStart w:id="2270" w:name="_Toc180507117"/>
      <w:bookmarkStart w:id="2271" w:name="_Toc180608185"/>
      <w:bookmarkStart w:id="2272" w:name="_Toc180615112"/>
      <w:bookmarkStart w:id="2273" w:name="_Toc180651245"/>
      <w:bookmarkStart w:id="2274" w:name="_Toc180653437"/>
      <w:bookmarkStart w:id="2275" w:name="_Toc180672909"/>
      <w:bookmarkStart w:id="2276" w:name="_Toc180683390"/>
      <w:bookmarkStart w:id="2277" w:name="_Toc180684177"/>
      <w:bookmarkStart w:id="2278" w:name="_Toc180480164"/>
      <w:bookmarkStart w:id="2279" w:name="_Toc180507118"/>
      <w:bookmarkStart w:id="2280" w:name="_Toc180608186"/>
      <w:bookmarkStart w:id="2281" w:name="_Toc180615113"/>
      <w:bookmarkStart w:id="2282" w:name="_Toc180651246"/>
      <w:bookmarkStart w:id="2283" w:name="_Toc180653438"/>
      <w:bookmarkStart w:id="2284" w:name="_Toc180672910"/>
      <w:bookmarkStart w:id="2285" w:name="_Toc180683391"/>
      <w:bookmarkStart w:id="2286" w:name="_Toc180684178"/>
      <w:bookmarkStart w:id="2287" w:name="_Toc180480165"/>
      <w:bookmarkStart w:id="2288" w:name="_Toc180507119"/>
      <w:bookmarkStart w:id="2289" w:name="_Toc180608187"/>
      <w:bookmarkStart w:id="2290" w:name="_Toc180615114"/>
      <w:bookmarkStart w:id="2291" w:name="_Toc180651247"/>
      <w:bookmarkStart w:id="2292" w:name="_Toc180653439"/>
      <w:bookmarkStart w:id="2293" w:name="_Toc180672911"/>
      <w:bookmarkStart w:id="2294" w:name="_Toc180683392"/>
      <w:bookmarkStart w:id="2295" w:name="_Toc180684179"/>
      <w:bookmarkStart w:id="2296" w:name="_Toc180480166"/>
      <w:bookmarkStart w:id="2297" w:name="_Toc180507120"/>
      <w:bookmarkStart w:id="2298" w:name="_Toc180608188"/>
      <w:bookmarkStart w:id="2299" w:name="_Toc180615115"/>
      <w:bookmarkStart w:id="2300" w:name="_Toc180651248"/>
      <w:bookmarkStart w:id="2301" w:name="_Toc180653440"/>
      <w:bookmarkStart w:id="2302" w:name="_Toc180672912"/>
      <w:bookmarkStart w:id="2303" w:name="_Toc180683393"/>
      <w:bookmarkStart w:id="2304" w:name="_Toc180684180"/>
      <w:bookmarkStart w:id="2305" w:name="_Toc180480167"/>
      <w:bookmarkStart w:id="2306" w:name="_Toc180507121"/>
      <w:bookmarkStart w:id="2307" w:name="_Toc180608189"/>
      <w:bookmarkStart w:id="2308" w:name="_Toc180615116"/>
      <w:bookmarkStart w:id="2309" w:name="_Toc180651249"/>
      <w:bookmarkStart w:id="2310" w:name="_Toc180653441"/>
      <w:bookmarkStart w:id="2311" w:name="_Toc180672913"/>
      <w:bookmarkStart w:id="2312" w:name="_Toc180683394"/>
      <w:bookmarkStart w:id="2313" w:name="_Toc180684181"/>
      <w:bookmarkStart w:id="2314" w:name="_Toc180480168"/>
      <w:bookmarkStart w:id="2315" w:name="_Toc180507122"/>
      <w:bookmarkStart w:id="2316" w:name="_Toc180608190"/>
      <w:bookmarkStart w:id="2317" w:name="_Toc180615117"/>
      <w:bookmarkStart w:id="2318" w:name="_Toc180651250"/>
      <w:bookmarkStart w:id="2319" w:name="_Toc180653442"/>
      <w:bookmarkStart w:id="2320" w:name="_Toc180672914"/>
      <w:bookmarkStart w:id="2321" w:name="_Toc180683395"/>
      <w:bookmarkStart w:id="2322" w:name="_Toc180684182"/>
      <w:bookmarkStart w:id="2323" w:name="_Toc180480169"/>
      <w:bookmarkStart w:id="2324" w:name="_Toc180507123"/>
      <w:bookmarkStart w:id="2325" w:name="_Toc180608191"/>
      <w:bookmarkStart w:id="2326" w:name="_Toc180615118"/>
      <w:bookmarkStart w:id="2327" w:name="_Toc180651251"/>
      <w:bookmarkStart w:id="2328" w:name="_Toc180653443"/>
      <w:bookmarkStart w:id="2329" w:name="_Toc180672915"/>
      <w:bookmarkStart w:id="2330" w:name="_Toc180683396"/>
      <w:bookmarkStart w:id="2331" w:name="_Toc180684183"/>
      <w:bookmarkStart w:id="2332" w:name="_Toc180480170"/>
      <w:bookmarkStart w:id="2333" w:name="_Toc180507124"/>
      <w:bookmarkStart w:id="2334" w:name="_Toc180608192"/>
      <w:bookmarkStart w:id="2335" w:name="_Toc180615119"/>
      <w:bookmarkStart w:id="2336" w:name="_Toc180651252"/>
      <w:bookmarkStart w:id="2337" w:name="_Toc180653444"/>
      <w:bookmarkStart w:id="2338" w:name="_Toc180672916"/>
      <w:bookmarkStart w:id="2339" w:name="_Toc180683397"/>
      <w:bookmarkStart w:id="2340" w:name="_Toc180684184"/>
      <w:bookmarkStart w:id="2341" w:name="_Toc180480171"/>
      <w:bookmarkStart w:id="2342" w:name="_Toc180507125"/>
      <w:bookmarkStart w:id="2343" w:name="_Toc180608193"/>
      <w:bookmarkStart w:id="2344" w:name="_Toc180615120"/>
      <w:bookmarkStart w:id="2345" w:name="_Toc180651253"/>
      <w:bookmarkStart w:id="2346" w:name="_Toc180653445"/>
      <w:bookmarkStart w:id="2347" w:name="_Toc180672917"/>
      <w:bookmarkStart w:id="2348" w:name="_Toc180683398"/>
      <w:bookmarkStart w:id="2349" w:name="_Toc180684185"/>
      <w:bookmarkStart w:id="2350" w:name="_Toc180480172"/>
      <w:bookmarkStart w:id="2351" w:name="_Toc180507126"/>
      <w:bookmarkStart w:id="2352" w:name="_Toc180608194"/>
      <w:bookmarkStart w:id="2353" w:name="_Toc180615121"/>
      <w:bookmarkStart w:id="2354" w:name="_Toc180651254"/>
      <w:bookmarkStart w:id="2355" w:name="_Toc180653446"/>
      <w:bookmarkStart w:id="2356" w:name="_Toc180672918"/>
      <w:bookmarkStart w:id="2357" w:name="_Toc180683399"/>
      <w:bookmarkStart w:id="2358" w:name="_Toc180684186"/>
      <w:bookmarkStart w:id="2359" w:name="_Toc180480173"/>
      <w:bookmarkStart w:id="2360" w:name="_Toc180507127"/>
      <w:bookmarkStart w:id="2361" w:name="_Toc180608195"/>
      <w:bookmarkStart w:id="2362" w:name="_Toc180615122"/>
      <w:bookmarkStart w:id="2363" w:name="_Toc180651255"/>
      <w:bookmarkStart w:id="2364" w:name="_Toc180653447"/>
      <w:bookmarkStart w:id="2365" w:name="_Toc180672919"/>
      <w:bookmarkStart w:id="2366" w:name="_Toc180683400"/>
      <w:bookmarkStart w:id="2367" w:name="_Toc180684187"/>
      <w:bookmarkStart w:id="2368" w:name="_Toc180480174"/>
      <w:bookmarkStart w:id="2369" w:name="_Toc180507128"/>
      <w:bookmarkStart w:id="2370" w:name="_Toc180608196"/>
      <w:bookmarkStart w:id="2371" w:name="_Toc180615123"/>
      <w:bookmarkStart w:id="2372" w:name="_Toc180651256"/>
      <w:bookmarkStart w:id="2373" w:name="_Toc180653448"/>
      <w:bookmarkStart w:id="2374" w:name="_Toc180672920"/>
      <w:bookmarkStart w:id="2375" w:name="_Toc180683401"/>
      <w:bookmarkStart w:id="2376" w:name="_Toc180684188"/>
      <w:bookmarkStart w:id="2377" w:name="_Toc180480175"/>
      <w:bookmarkStart w:id="2378" w:name="_Toc180507129"/>
      <w:bookmarkStart w:id="2379" w:name="_Toc180608197"/>
      <w:bookmarkStart w:id="2380" w:name="_Toc180615124"/>
      <w:bookmarkStart w:id="2381" w:name="_Toc180651257"/>
      <w:bookmarkStart w:id="2382" w:name="_Toc180653449"/>
      <w:bookmarkStart w:id="2383" w:name="_Toc180672921"/>
      <w:bookmarkStart w:id="2384" w:name="_Toc180683402"/>
      <w:bookmarkStart w:id="2385" w:name="_Toc180684189"/>
      <w:bookmarkStart w:id="2386" w:name="_Toc180480176"/>
      <w:bookmarkStart w:id="2387" w:name="_Toc180507130"/>
      <w:bookmarkStart w:id="2388" w:name="_Toc180608198"/>
      <w:bookmarkStart w:id="2389" w:name="_Toc180615125"/>
      <w:bookmarkStart w:id="2390" w:name="_Toc180651258"/>
      <w:bookmarkStart w:id="2391" w:name="_Toc180653450"/>
      <w:bookmarkStart w:id="2392" w:name="_Toc180672922"/>
      <w:bookmarkStart w:id="2393" w:name="_Toc180683403"/>
      <w:bookmarkStart w:id="2394" w:name="_Toc180684190"/>
      <w:bookmarkStart w:id="2395" w:name="_Toc180480177"/>
      <w:bookmarkStart w:id="2396" w:name="_Toc180507131"/>
      <w:bookmarkStart w:id="2397" w:name="_Toc180608199"/>
      <w:bookmarkStart w:id="2398" w:name="_Toc180615126"/>
      <w:bookmarkStart w:id="2399" w:name="_Toc180651259"/>
      <w:bookmarkStart w:id="2400" w:name="_Toc180653451"/>
      <w:bookmarkStart w:id="2401" w:name="_Toc180672923"/>
      <w:bookmarkStart w:id="2402" w:name="_Toc180683404"/>
      <w:bookmarkStart w:id="2403" w:name="_Toc180684191"/>
      <w:bookmarkStart w:id="2404" w:name="_Toc180480178"/>
      <w:bookmarkStart w:id="2405" w:name="_Toc180507132"/>
      <w:bookmarkStart w:id="2406" w:name="_Toc180608200"/>
      <w:bookmarkStart w:id="2407" w:name="_Toc180615127"/>
      <w:bookmarkStart w:id="2408" w:name="_Toc180651260"/>
      <w:bookmarkStart w:id="2409" w:name="_Toc180653452"/>
      <w:bookmarkStart w:id="2410" w:name="_Toc180672924"/>
      <w:bookmarkStart w:id="2411" w:name="_Toc180683405"/>
      <w:bookmarkStart w:id="2412" w:name="_Toc180684192"/>
      <w:bookmarkStart w:id="2413" w:name="_Toc180480179"/>
      <w:bookmarkStart w:id="2414" w:name="_Toc180507133"/>
      <w:bookmarkStart w:id="2415" w:name="_Toc180608201"/>
      <w:bookmarkStart w:id="2416" w:name="_Toc180615128"/>
      <w:bookmarkStart w:id="2417" w:name="_Toc180651261"/>
      <w:bookmarkStart w:id="2418" w:name="_Toc180653453"/>
      <w:bookmarkStart w:id="2419" w:name="_Toc180672925"/>
      <w:bookmarkStart w:id="2420" w:name="_Toc180683406"/>
      <w:bookmarkStart w:id="2421" w:name="_Toc180684193"/>
      <w:bookmarkStart w:id="2422" w:name="_Toc180480180"/>
      <w:bookmarkStart w:id="2423" w:name="_Toc180507134"/>
      <w:bookmarkStart w:id="2424" w:name="_Toc180608202"/>
      <w:bookmarkStart w:id="2425" w:name="_Toc180615129"/>
      <w:bookmarkStart w:id="2426" w:name="_Toc180651262"/>
      <w:bookmarkStart w:id="2427" w:name="_Toc180653454"/>
      <w:bookmarkStart w:id="2428" w:name="_Toc180672926"/>
      <w:bookmarkStart w:id="2429" w:name="_Toc180683407"/>
      <w:bookmarkStart w:id="2430" w:name="_Toc180684194"/>
      <w:bookmarkStart w:id="2431" w:name="_Toc180480181"/>
      <w:bookmarkStart w:id="2432" w:name="_Toc180507135"/>
      <w:bookmarkStart w:id="2433" w:name="_Toc180608203"/>
      <w:bookmarkStart w:id="2434" w:name="_Toc180615130"/>
      <w:bookmarkStart w:id="2435" w:name="_Toc180651263"/>
      <w:bookmarkStart w:id="2436" w:name="_Toc180653455"/>
      <w:bookmarkStart w:id="2437" w:name="_Toc180672927"/>
      <w:bookmarkStart w:id="2438" w:name="_Toc180683408"/>
      <w:bookmarkStart w:id="2439" w:name="_Toc180684195"/>
      <w:bookmarkStart w:id="2440" w:name="_Toc180480182"/>
      <w:bookmarkStart w:id="2441" w:name="_Toc180507136"/>
      <w:bookmarkStart w:id="2442" w:name="_Toc180608204"/>
      <w:bookmarkStart w:id="2443" w:name="_Toc180615131"/>
      <w:bookmarkStart w:id="2444" w:name="_Toc180651264"/>
      <w:bookmarkStart w:id="2445" w:name="_Toc180653456"/>
      <w:bookmarkStart w:id="2446" w:name="_Toc180672928"/>
      <w:bookmarkStart w:id="2447" w:name="_Toc180683409"/>
      <w:bookmarkStart w:id="2448" w:name="_Toc180684196"/>
      <w:bookmarkStart w:id="2449" w:name="_Toc180480203"/>
      <w:bookmarkStart w:id="2450" w:name="_Toc180507157"/>
      <w:bookmarkStart w:id="2451" w:name="_Toc180608225"/>
      <w:bookmarkStart w:id="2452" w:name="_Toc180615152"/>
      <w:bookmarkStart w:id="2453" w:name="_Toc180651285"/>
      <w:bookmarkStart w:id="2454" w:name="_Toc180653477"/>
      <w:bookmarkStart w:id="2455" w:name="_Toc180672949"/>
      <w:bookmarkStart w:id="2456" w:name="_Toc180683430"/>
      <w:bookmarkStart w:id="2457" w:name="_Toc180684217"/>
      <w:bookmarkStart w:id="2458" w:name="_Toc180480204"/>
      <w:bookmarkStart w:id="2459" w:name="_Toc180507158"/>
      <w:bookmarkStart w:id="2460" w:name="_Toc180608226"/>
      <w:bookmarkStart w:id="2461" w:name="_Toc180615153"/>
      <w:bookmarkStart w:id="2462" w:name="_Toc180651286"/>
      <w:bookmarkStart w:id="2463" w:name="_Toc180653478"/>
      <w:bookmarkStart w:id="2464" w:name="_Toc180672950"/>
      <w:bookmarkStart w:id="2465" w:name="_Toc180683431"/>
      <w:bookmarkStart w:id="2466" w:name="_Toc180684218"/>
      <w:bookmarkStart w:id="2467" w:name="_Toc180480205"/>
      <w:bookmarkStart w:id="2468" w:name="_Toc180507159"/>
      <w:bookmarkStart w:id="2469" w:name="_Toc180608227"/>
      <w:bookmarkStart w:id="2470" w:name="_Toc180615154"/>
      <w:bookmarkStart w:id="2471" w:name="_Toc180651287"/>
      <w:bookmarkStart w:id="2472" w:name="_Toc180653479"/>
      <w:bookmarkStart w:id="2473" w:name="_Toc180672951"/>
      <w:bookmarkStart w:id="2474" w:name="_Toc180683432"/>
      <w:bookmarkStart w:id="2475" w:name="_Toc180684219"/>
      <w:bookmarkStart w:id="2476" w:name="_Toc180480206"/>
      <w:bookmarkStart w:id="2477" w:name="_Toc180507160"/>
      <w:bookmarkStart w:id="2478" w:name="_Toc180608228"/>
      <w:bookmarkStart w:id="2479" w:name="_Toc180615155"/>
      <w:bookmarkStart w:id="2480" w:name="_Toc180651288"/>
      <w:bookmarkStart w:id="2481" w:name="_Toc180653480"/>
      <w:bookmarkStart w:id="2482" w:name="_Toc180672952"/>
      <w:bookmarkStart w:id="2483" w:name="_Toc180683433"/>
      <w:bookmarkStart w:id="2484" w:name="_Toc180684220"/>
      <w:bookmarkStart w:id="2485" w:name="_Toc180480207"/>
      <w:bookmarkStart w:id="2486" w:name="_Toc180507161"/>
      <w:bookmarkStart w:id="2487" w:name="_Toc180608229"/>
      <w:bookmarkStart w:id="2488" w:name="_Toc180615156"/>
      <w:bookmarkStart w:id="2489" w:name="_Toc180651289"/>
      <w:bookmarkStart w:id="2490" w:name="_Toc180653481"/>
      <w:bookmarkStart w:id="2491" w:name="_Toc180672953"/>
      <w:bookmarkStart w:id="2492" w:name="_Toc180683434"/>
      <w:bookmarkStart w:id="2493" w:name="_Toc180684221"/>
      <w:bookmarkStart w:id="2494" w:name="_Toc180480208"/>
      <w:bookmarkStart w:id="2495" w:name="_Toc180507162"/>
      <w:bookmarkStart w:id="2496" w:name="_Toc180608230"/>
      <w:bookmarkStart w:id="2497" w:name="_Toc180615157"/>
      <w:bookmarkStart w:id="2498" w:name="_Toc180651290"/>
      <w:bookmarkStart w:id="2499" w:name="_Toc180653482"/>
      <w:bookmarkStart w:id="2500" w:name="_Toc180672954"/>
      <w:bookmarkStart w:id="2501" w:name="_Toc180683435"/>
      <w:bookmarkStart w:id="2502" w:name="_Toc180684222"/>
      <w:bookmarkStart w:id="2503" w:name="_Toc180480209"/>
      <w:bookmarkStart w:id="2504" w:name="_Toc180507163"/>
      <w:bookmarkStart w:id="2505" w:name="_Toc180608231"/>
      <w:bookmarkStart w:id="2506" w:name="_Toc180615158"/>
      <w:bookmarkStart w:id="2507" w:name="_Toc180651291"/>
      <w:bookmarkStart w:id="2508" w:name="_Toc180653483"/>
      <w:bookmarkStart w:id="2509" w:name="_Toc180672955"/>
      <w:bookmarkStart w:id="2510" w:name="_Toc180683436"/>
      <w:bookmarkStart w:id="2511" w:name="_Toc180684223"/>
      <w:bookmarkStart w:id="2512" w:name="_Toc180480210"/>
      <w:bookmarkStart w:id="2513" w:name="_Toc180507164"/>
      <w:bookmarkStart w:id="2514" w:name="_Toc180608232"/>
      <w:bookmarkStart w:id="2515" w:name="_Toc180615159"/>
      <w:bookmarkStart w:id="2516" w:name="_Toc180651292"/>
      <w:bookmarkStart w:id="2517" w:name="_Toc180653484"/>
      <w:bookmarkStart w:id="2518" w:name="_Toc180672956"/>
      <w:bookmarkStart w:id="2519" w:name="_Toc180683437"/>
      <w:bookmarkStart w:id="2520" w:name="_Toc180684224"/>
      <w:bookmarkStart w:id="2521" w:name="_Toc180480211"/>
      <w:bookmarkStart w:id="2522" w:name="_Toc180507165"/>
      <w:bookmarkStart w:id="2523" w:name="_Toc180608233"/>
      <w:bookmarkStart w:id="2524" w:name="_Toc180615160"/>
      <w:bookmarkStart w:id="2525" w:name="_Toc180651293"/>
      <w:bookmarkStart w:id="2526" w:name="_Toc180653485"/>
      <w:bookmarkStart w:id="2527" w:name="_Toc180672957"/>
      <w:bookmarkStart w:id="2528" w:name="_Toc180683438"/>
      <w:bookmarkStart w:id="2529" w:name="_Toc180684225"/>
      <w:bookmarkStart w:id="2530" w:name="_Toc180480212"/>
      <w:bookmarkStart w:id="2531" w:name="_Toc180507166"/>
      <w:bookmarkStart w:id="2532" w:name="_Toc180608234"/>
      <w:bookmarkStart w:id="2533" w:name="_Toc180615161"/>
      <w:bookmarkStart w:id="2534" w:name="_Toc180651294"/>
      <w:bookmarkStart w:id="2535" w:name="_Toc180653486"/>
      <w:bookmarkStart w:id="2536" w:name="_Toc180672958"/>
      <w:bookmarkStart w:id="2537" w:name="_Toc180683439"/>
      <w:bookmarkStart w:id="2538" w:name="_Toc180684226"/>
      <w:bookmarkStart w:id="2539" w:name="_Toc180480213"/>
      <w:bookmarkStart w:id="2540" w:name="_Toc180507167"/>
      <w:bookmarkStart w:id="2541" w:name="_Toc180608235"/>
      <w:bookmarkStart w:id="2542" w:name="_Toc180615162"/>
      <w:bookmarkStart w:id="2543" w:name="_Toc180651295"/>
      <w:bookmarkStart w:id="2544" w:name="_Toc180653487"/>
      <w:bookmarkStart w:id="2545" w:name="_Toc180672959"/>
      <w:bookmarkStart w:id="2546" w:name="_Toc180683440"/>
      <w:bookmarkStart w:id="2547" w:name="_Toc180684227"/>
      <w:bookmarkStart w:id="2548" w:name="_Toc180480214"/>
      <w:bookmarkStart w:id="2549" w:name="_Toc180507168"/>
      <w:bookmarkStart w:id="2550" w:name="_Toc180608236"/>
      <w:bookmarkStart w:id="2551" w:name="_Toc180615163"/>
      <w:bookmarkStart w:id="2552" w:name="_Toc180651296"/>
      <w:bookmarkStart w:id="2553" w:name="_Toc180653488"/>
      <w:bookmarkStart w:id="2554" w:name="_Toc180672960"/>
      <w:bookmarkStart w:id="2555" w:name="_Toc180683441"/>
      <w:bookmarkStart w:id="2556" w:name="_Toc180684228"/>
      <w:bookmarkStart w:id="2557" w:name="_Toc180480215"/>
      <w:bookmarkStart w:id="2558" w:name="_Toc180507169"/>
      <w:bookmarkStart w:id="2559" w:name="_Toc180608237"/>
      <w:bookmarkStart w:id="2560" w:name="_Toc180615164"/>
      <w:bookmarkStart w:id="2561" w:name="_Toc180651297"/>
      <w:bookmarkStart w:id="2562" w:name="_Toc180653489"/>
      <w:bookmarkStart w:id="2563" w:name="_Toc180672961"/>
      <w:bookmarkStart w:id="2564" w:name="_Toc180683442"/>
      <w:bookmarkStart w:id="2565" w:name="_Toc180684229"/>
      <w:bookmarkStart w:id="2566" w:name="_Toc180744232"/>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r w:rsidRPr="00173E37">
        <w:lastRenderedPageBreak/>
        <w:t>Civil Design</w:t>
      </w:r>
      <w:bookmarkEnd w:id="2566"/>
    </w:p>
    <w:p w14:paraId="43317243" w14:textId="40EA493D" w:rsidR="00DF5A8F" w:rsidRPr="00173E37" w:rsidRDefault="00EE3690" w:rsidP="00430C49">
      <w:pPr>
        <w:pStyle w:val="BodyText"/>
      </w:pPr>
      <w:del w:id="2567" w:author="Larsen, Jim" w:date="2024-12-17T07:28:00Z" w16du:dateUtc="2024-12-17T14:28:00Z">
        <w:r w:rsidDel="0063610D">
          <w:delText xml:space="preserve">The project </w:delText>
        </w:r>
        <w:r w:rsidR="00F0775D" w:rsidDel="0063610D">
          <w:delText xml:space="preserve">may require </w:delText>
        </w:r>
        <w:r w:rsidR="00C52D8C" w:rsidDel="0063610D">
          <w:delText xml:space="preserve">designs </w:delText>
        </w:r>
        <w:r w:rsidR="00430C49" w:rsidDel="0063610D">
          <w:delText>to address the restorative efforts associate</w:delText>
        </w:r>
        <w:r w:rsidR="00836CA6" w:rsidDel="0063610D">
          <w:delText>d</w:delText>
        </w:r>
        <w:r w:rsidR="00430C49" w:rsidDel="0063610D">
          <w:delText xml:space="preserve"> with the routing of conduits or ducts across concrete, asphalt, vegetation, etc</w:delText>
        </w:r>
        <w:r w:rsidR="00BF1264" w:rsidDel="0063610D">
          <w:delText xml:space="preserve">. that are </w:delText>
        </w:r>
        <w:r w:rsidR="002C01E7" w:rsidDel="0063610D">
          <w:delText>in the vicinity of the eastern non-overflow dam or EFL.</w:delText>
        </w:r>
        <w:r w:rsidR="002E0031" w:rsidDel="0063610D">
          <w:delText xml:space="preserve"> </w:delText>
        </w:r>
      </w:del>
      <w:ins w:id="2568" w:author="Larsen, Jim" w:date="2024-12-17T07:28:00Z" w16du:dateUtc="2024-12-17T14:28:00Z">
        <w:r w:rsidR="0063610D">
          <w:t>The proposed project</w:t>
        </w:r>
        <w:r w:rsidR="004950FC">
          <w:t xml:space="preserve"> will have little work that </w:t>
        </w:r>
      </w:ins>
      <w:ins w:id="2569" w:author="Larsen, Jim" w:date="2024-12-17T07:29:00Z" w16du:dateUtc="2024-12-17T14:29:00Z">
        <w:r w:rsidR="004950FC">
          <w:t>has typically been associated with civil design.</w:t>
        </w:r>
        <w:r w:rsidR="005F23B4">
          <w:t xml:space="preserve"> </w:t>
        </w:r>
        <w:proofErr w:type="gramStart"/>
        <w:r w:rsidR="005F23B4">
          <w:t>In order to</w:t>
        </w:r>
        <w:proofErr w:type="gramEnd"/>
        <w:r w:rsidR="005F23B4">
          <w:t xml:space="preserve"> rout</w:t>
        </w:r>
      </w:ins>
      <w:ins w:id="2570" w:author="Larsen, Jim" w:date="2024-12-17T07:46:00Z" w16du:dateUtc="2024-12-17T14:46:00Z">
        <w:r w:rsidR="00254B7F">
          <w:t>e</w:t>
        </w:r>
      </w:ins>
      <w:ins w:id="2571" w:author="Larsen, Jim" w:date="2024-12-17T07:29:00Z" w16du:dateUtc="2024-12-17T14:29:00Z">
        <w:r w:rsidR="005F23B4">
          <w:t xml:space="preserve"> electrical and control wiring from the service gallery to the tra</w:t>
        </w:r>
      </w:ins>
      <w:ins w:id="2572" w:author="Larsen, Jim" w:date="2024-12-17T07:30:00Z" w16du:dateUtc="2024-12-17T14:30:00Z">
        <w:r w:rsidR="005F23B4">
          <w:t>sh</w:t>
        </w:r>
        <w:r w:rsidR="00601BC5">
          <w:t xml:space="preserve">brush and associated devices, </w:t>
        </w:r>
      </w:ins>
      <w:ins w:id="2573" w:author="Larsen, Jim" w:date="2024-12-17T07:47:00Z" w16du:dateUtc="2024-12-17T14:47:00Z">
        <w:r w:rsidR="00E00784">
          <w:t>three</w:t>
        </w:r>
        <w:r w:rsidR="000A1821">
          <w:t xml:space="preserve"> </w:t>
        </w:r>
      </w:ins>
      <w:ins w:id="2574" w:author="Larsen, Jim" w:date="2024-12-17T07:30:00Z" w16du:dateUtc="2024-12-17T14:30:00Z">
        <w:r w:rsidR="00601BC5">
          <w:t>conduit</w:t>
        </w:r>
      </w:ins>
      <w:ins w:id="2575" w:author="Larsen, Jim" w:date="2024-12-17T07:47:00Z" w16du:dateUtc="2024-12-17T14:47:00Z">
        <w:r w:rsidR="00E00784">
          <w:t>s</w:t>
        </w:r>
      </w:ins>
      <w:ins w:id="2576" w:author="Larsen, Jim" w:date="2024-12-17T07:30:00Z" w16du:dateUtc="2024-12-17T14:30:00Z">
        <w:r w:rsidR="00601BC5">
          <w:t xml:space="preserve"> </w:t>
        </w:r>
      </w:ins>
      <w:ins w:id="2577" w:author="Larsen, Jim" w:date="2024-12-17T12:12:00Z" w16du:dateUtc="2024-12-17T19:12:00Z">
        <w:r w:rsidR="00CD0F4A">
          <w:t xml:space="preserve">(two </w:t>
        </w:r>
        <w:r w:rsidR="00C0246D">
          <w:t>at</w:t>
        </w:r>
        <w:r w:rsidR="00CD0F4A">
          <w:t xml:space="preserve"> 1-1/2” and one</w:t>
        </w:r>
        <w:r w:rsidR="00C0246D">
          <w:t xml:space="preserve"> at 1”) </w:t>
        </w:r>
      </w:ins>
      <w:ins w:id="2578" w:author="Larsen, Jim" w:date="2024-12-17T07:30:00Z" w16du:dateUtc="2024-12-17T14:30:00Z">
        <w:r w:rsidR="00601BC5">
          <w:t xml:space="preserve">will need to be </w:t>
        </w:r>
        <w:r w:rsidR="00FD78C3">
          <w:t xml:space="preserve">installed </w:t>
        </w:r>
      </w:ins>
      <w:ins w:id="2579" w:author="Larsen, Jim" w:date="2024-12-17T07:46:00Z" w16du:dateUtc="2024-12-17T14:46:00Z">
        <w:r w:rsidR="00E00784">
          <w:t xml:space="preserve">in </w:t>
        </w:r>
      </w:ins>
      <w:ins w:id="2580" w:author="Larsen, Jim" w:date="2024-12-17T07:47:00Z" w16du:dateUtc="2024-12-17T14:47:00Z">
        <w:r w:rsidR="000A1821">
          <w:t xml:space="preserve">two </w:t>
        </w:r>
      </w:ins>
      <w:ins w:id="2581" w:author="Larsen, Jim" w:date="2024-12-17T07:46:00Z" w16du:dateUtc="2024-12-17T14:46:00Z">
        <w:r w:rsidR="00E00784">
          <w:t>relative</w:t>
        </w:r>
      </w:ins>
      <w:ins w:id="2582" w:author="Larsen, Jim" w:date="2024-12-17T07:47:00Z" w16du:dateUtc="2024-12-17T14:47:00Z">
        <w:r w:rsidR="000A1821">
          <w:t>ly short lengths o</w:t>
        </w:r>
      </w:ins>
      <w:ins w:id="2583" w:author="Larsen, Jim" w:date="2024-12-17T07:48:00Z" w16du:dateUtc="2024-12-17T14:48:00Z">
        <w:r w:rsidR="000A1821">
          <w:t>f vegetated areas and ac</w:t>
        </w:r>
        <w:r w:rsidR="00DA567D">
          <w:t>r</w:t>
        </w:r>
        <w:r w:rsidR="000A1821">
          <w:t>oss</w:t>
        </w:r>
        <w:r w:rsidR="00DA567D">
          <w:t xml:space="preserve"> the asphalt roadway atop the embankment off the end of the dam.</w:t>
        </w:r>
      </w:ins>
      <w:ins w:id="2584" w:author="Larsen, Jim" w:date="2024-12-17T07:49:00Z" w16du:dateUtc="2024-12-17T14:49:00Z">
        <w:r w:rsidR="00975EE4">
          <w:t xml:space="preserve"> The amount of asphalt to be removed and replaced </w:t>
        </w:r>
      </w:ins>
      <w:ins w:id="2585" w:author="Larsen, Jim" w:date="2024-12-17T07:51:00Z" w16du:dateUtc="2024-12-17T14:51:00Z">
        <w:r w:rsidR="00B70D4E">
          <w:t>w</w:t>
        </w:r>
      </w:ins>
      <w:ins w:id="2586" w:author="Larsen, Jim" w:date="2024-12-17T07:49:00Z" w16du:dateUtc="2024-12-17T14:49:00Z">
        <w:r w:rsidR="00975EE4">
          <w:t xml:space="preserve">ill be minimal (less than </w:t>
        </w:r>
      </w:ins>
      <w:ins w:id="2587" w:author="Larsen, Jim" w:date="2024-12-17T07:50:00Z" w16du:dateUtc="2024-12-17T14:50:00Z">
        <w:r w:rsidR="00817E7F">
          <w:t>10 s</w:t>
        </w:r>
        <w:r w:rsidR="001F3CEF">
          <w:t>quare yards). The intent will be to restore the pavement with</w:t>
        </w:r>
        <w:r w:rsidR="00B70D4E">
          <w:t xml:space="preserve"> </w:t>
        </w:r>
      </w:ins>
      <w:ins w:id="2588" w:author="Larsen, Jim" w:date="2024-12-17T07:51:00Z" w16du:dateUtc="2024-12-17T14:51:00Z">
        <w:r w:rsidR="00B70D4E">
          <w:t xml:space="preserve">three inches </w:t>
        </w:r>
      </w:ins>
      <w:ins w:id="2589" w:author="Larsen, Jim" w:date="2024-12-17T07:50:00Z" w16du:dateUtc="2024-12-17T14:50:00Z">
        <w:r w:rsidR="00B70D4E">
          <w:t>o</w:t>
        </w:r>
      </w:ins>
      <w:ins w:id="2590" w:author="Larsen, Jim" w:date="2024-12-17T07:51:00Z" w16du:dateUtc="2024-12-17T14:51:00Z">
        <w:r w:rsidR="00B70D4E">
          <w:t>f</w:t>
        </w:r>
      </w:ins>
      <w:ins w:id="2591" w:author="Larsen, Jim" w:date="2024-12-17T07:50:00Z" w16du:dateUtc="2024-12-17T14:50:00Z">
        <w:r w:rsidR="00B70D4E">
          <w:t xml:space="preserve"> asphalt o</w:t>
        </w:r>
      </w:ins>
      <w:ins w:id="2592" w:author="Larsen, Jim" w:date="2024-12-17T07:51:00Z" w16du:dateUtc="2024-12-17T14:51:00Z">
        <w:r w:rsidR="003228DA">
          <w:t>ver</w:t>
        </w:r>
      </w:ins>
      <w:ins w:id="2593" w:author="Larsen, Jim" w:date="2024-12-17T07:50:00Z" w16du:dateUtc="2024-12-17T14:50:00Z">
        <w:r w:rsidR="00B70D4E">
          <w:t xml:space="preserve"> </w:t>
        </w:r>
      </w:ins>
      <w:ins w:id="2594" w:author="Larsen, Jim" w:date="2024-12-17T07:51:00Z" w16du:dateUtc="2024-12-17T14:51:00Z">
        <w:r w:rsidR="003228DA">
          <w:t xml:space="preserve">eight inches of aggregate base </w:t>
        </w:r>
      </w:ins>
      <w:ins w:id="2595" w:author="Larsen, Jim" w:date="2024-12-20T08:04:00Z" w16du:dateUtc="2024-12-20T15:04:00Z">
        <w:r w:rsidR="00952967">
          <w:t>material</w:t>
        </w:r>
      </w:ins>
      <w:ins w:id="2596" w:author="Larsen, Jim" w:date="2024-12-17T07:51:00Z" w16du:dateUtc="2024-12-17T14:51:00Z">
        <w:r w:rsidR="00971477">
          <w:t xml:space="preserve"> or to match </w:t>
        </w:r>
      </w:ins>
      <w:ins w:id="2597" w:author="Larsen, Jim" w:date="2024-12-17T07:52:00Z" w16du:dateUtc="2024-12-17T14:52:00Z">
        <w:r w:rsidR="00971477">
          <w:t xml:space="preserve">the </w:t>
        </w:r>
      </w:ins>
      <w:ins w:id="2598" w:author="Larsen, Jim" w:date="2024-12-17T07:51:00Z" w16du:dateUtc="2024-12-17T14:51:00Z">
        <w:r w:rsidR="00971477">
          <w:t>ex</w:t>
        </w:r>
      </w:ins>
      <w:ins w:id="2599" w:author="Larsen, Jim" w:date="2024-12-17T07:52:00Z" w16du:dateUtc="2024-12-17T14:52:00Z">
        <w:r w:rsidR="00971477">
          <w:t>isting asphalt and aggregate thic</w:t>
        </w:r>
      </w:ins>
      <w:ins w:id="2600" w:author="Larsen, Jim" w:date="2024-12-17T07:53:00Z" w16du:dateUtc="2024-12-17T14:53:00Z">
        <w:r w:rsidR="00F1758B">
          <w:t>k</w:t>
        </w:r>
      </w:ins>
      <w:ins w:id="2601" w:author="Larsen, Jim" w:date="2024-12-17T07:52:00Z" w16du:dateUtc="2024-12-17T14:52:00Z">
        <w:r w:rsidR="00971477">
          <w:t>nesses, whichever is greater</w:t>
        </w:r>
        <w:r w:rsidR="00E01CDE">
          <w:t>.</w:t>
        </w:r>
      </w:ins>
      <w:ins w:id="2602" w:author="Larsen, Jim" w:date="2024-12-17T07:54:00Z" w16du:dateUtc="2024-12-17T14:54:00Z">
        <w:r w:rsidR="00F1758B">
          <w:t xml:space="preserve"> The asphalt and aggregate</w:t>
        </w:r>
      </w:ins>
      <w:ins w:id="2603" w:author="Larsen, Jim" w:date="2024-12-17T08:12:00Z" w16du:dateUtc="2024-12-17T15:12:00Z">
        <w:r w:rsidR="00C44857">
          <w:t xml:space="preserve"> material</w:t>
        </w:r>
      </w:ins>
      <w:ins w:id="2604" w:author="Larsen, Jim" w:date="2024-12-17T07:54:00Z" w16du:dateUtc="2024-12-17T14:54:00Z">
        <w:r w:rsidR="00F1758B">
          <w:t xml:space="preserve">s </w:t>
        </w:r>
      </w:ins>
      <w:ins w:id="2605" w:author="Larsen, Jim" w:date="2024-12-17T08:12:00Z" w16du:dateUtc="2024-12-17T15:12:00Z">
        <w:r w:rsidR="00C44857">
          <w:t>and installation wil</w:t>
        </w:r>
      </w:ins>
      <w:ins w:id="2606" w:author="Larsen, Jim" w:date="2024-12-17T08:13:00Z" w16du:dateUtc="2024-12-17T15:13:00Z">
        <w:r w:rsidR="00C44857">
          <w:t xml:space="preserve">l be to Oregon Department of Transportation (ODOT) </w:t>
        </w:r>
        <w:r w:rsidR="00B4575A">
          <w:t>standards</w:t>
        </w:r>
        <w:r w:rsidR="00A36725">
          <w:t>.</w:t>
        </w:r>
        <w:r w:rsidR="000D3C21">
          <w:t xml:space="preserve"> Trenching in </w:t>
        </w:r>
        <w:r w:rsidR="00400078">
          <w:t>excavated areas will</w:t>
        </w:r>
        <w:r w:rsidR="00091022">
          <w:t xml:space="preserve"> be backfilled with the removed </w:t>
        </w:r>
      </w:ins>
      <w:ins w:id="2607" w:author="Larsen, Jim" w:date="2024-12-17T08:14:00Z" w16du:dateUtc="2024-12-17T15:14:00Z">
        <w:r w:rsidR="00091022">
          <w:t>materials and</w:t>
        </w:r>
        <w:r w:rsidR="00B53E99">
          <w:t xml:space="preserve"> seeded using a locally sourced, readily available grass seed mix.</w:t>
        </w:r>
      </w:ins>
    </w:p>
    <w:p w14:paraId="5AF95E96" w14:textId="455928B6" w:rsidR="00DF5A8F" w:rsidRPr="00173E37" w:rsidDel="0063610D" w:rsidRDefault="00DF5A8F" w:rsidP="00DF5A8F">
      <w:pPr>
        <w:pStyle w:val="Heading2"/>
        <w:rPr>
          <w:del w:id="2608" w:author="Larsen, Jim" w:date="2024-12-17T07:28:00Z" w16du:dateUtc="2024-12-17T14:28:00Z"/>
        </w:rPr>
      </w:pPr>
      <w:bookmarkStart w:id="2609" w:name="_Toc180744233"/>
      <w:del w:id="2610" w:author="Larsen, Jim" w:date="2024-12-17T07:28:00Z" w16du:dateUtc="2024-12-17T14:28:00Z">
        <w:r w:rsidRPr="00173E37" w:rsidDel="0063610D">
          <w:delText>Design Assumptions</w:delText>
        </w:r>
        <w:bookmarkEnd w:id="2609"/>
      </w:del>
    </w:p>
    <w:p w14:paraId="2BAE9010" w14:textId="1FA62893" w:rsidR="00DF5A8F" w:rsidRPr="00173E37" w:rsidDel="0063610D" w:rsidRDefault="002F2EA4" w:rsidP="00DF5A8F">
      <w:pPr>
        <w:pStyle w:val="BodyText"/>
        <w:rPr>
          <w:del w:id="2611" w:author="Larsen, Jim" w:date="2024-12-17T07:28:00Z" w16du:dateUtc="2024-12-17T14:28:00Z"/>
        </w:rPr>
      </w:pPr>
      <w:del w:id="2612" w:author="Larsen, Jim" w:date="2024-12-17T07:28:00Z" w16du:dateUtc="2024-12-17T14:28:00Z">
        <w:r w:rsidDel="0063610D">
          <w:delText>Relevant</w:delText>
        </w:r>
        <w:r w:rsidR="00656F2C" w:rsidDel="0063610D">
          <w:delText xml:space="preserve"> </w:delText>
        </w:r>
        <w:r w:rsidR="002D081F" w:rsidDel="0063610D">
          <w:delText>d</w:delText>
        </w:r>
        <w:r w:rsidR="00656F2C" w:rsidDel="0063610D">
          <w:delText xml:space="preserve">ata </w:delText>
        </w:r>
        <w:r w:rsidR="002D081F" w:rsidDel="0063610D">
          <w:delText>source</w:delText>
        </w:r>
        <w:r w:rsidR="000C0E78" w:rsidDel="0063610D">
          <w:delText xml:space="preserve">s including project records </w:delText>
        </w:r>
        <w:r w:rsidR="00D47E38" w:rsidDel="0063610D">
          <w:delText xml:space="preserve">and major assumptions will be listed as relevant to the </w:delText>
        </w:r>
        <w:r w:rsidR="003F3D45" w:rsidDel="0063610D">
          <w:delText xml:space="preserve">project </w:delText>
        </w:r>
        <w:r w:rsidR="00372D24" w:rsidDel="0063610D">
          <w:delText>design approach</w:delText>
        </w:r>
        <w:r w:rsidR="003F3D45" w:rsidDel="0063610D">
          <w:delText xml:space="preserve">. </w:delText>
        </w:r>
      </w:del>
    </w:p>
    <w:p w14:paraId="285CE9CB" w14:textId="36496034" w:rsidR="00DF5A8F" w:rsidRPr="00173E37" w:rsidDel="0063610D" w:rsidRDefault="00DF5A8F" w:rsidP="00DF5A8F">
      <w:pPr>
        <w:pStyle w:val="Heading2"/>
        <w:rPr>
          <w:del w:id="2613" w:author="Larsen, Jim" w:date="2024-12-17T07:28:00Z" w16du:dateUtc="2024-12-17T14:28:00Z"/>
        </w:rPr>
      </w:pPr>
      <w:bookmarkStart w:id="2614" w:name="_Toc180507172"/>
      <w:bookmarkStart w:id="2615" w:name="_Toc180608240"/>
      <w:bookmarkStart w:id="2616" w:name="_Toc180615167"/>
      <w:bookmarkStart w:id="2617" w:name="_Toc180651300"/>
      <w:bookmarkStart w:id="2618" w:name="_Toc180653492"/>
      <w:bookmarkStart w:id="2619" w:name="_Toc180672964"/>
      <w:bookmarkStart w:id="2620" w:name="_Toc180683445"/>
      <w:bookmarkStart w:id="2621" w:name="_Toc180684232"/>
      <w:bookmarkStart w:id="2622" w:name="_Toc180507173"/>
      <w:bookmarkStart w:id="2623" w:name="_Toc180608241"/>
      <w:bookmarkStart w:id="2624" w:name="_Toc180615168"/>
      <w:bookmarkStart w:id="2625" w:name="_Toc180651301"/>
      <w:bookmarkStart w:id="2626" w:name="_Toc180653493"/>
      <w:bookmarkStart w:id="2627" w:name="_Toc180672965"/>
      <w:bookmarkStart w:id="2628" w:name="_Toc180683446"/>
      <w:bookmarkStart w:id="2629" w:name="_Toc180684233"/>
      <w:bookmarkStart w:id="2630" w:name="_Toc180507174"/>
      <w:bookmarkStart w:id="2631" w:name="_Toc180608242"/>
      <w:bookmarkStart w:id="2632" w:name="_Toc180615169"/>
      <w:bookmarkStart w:id="2633" w:name="_Toc180651302"/>
      <w:bookmarkStart w:id="2634" w:name="_Toc180653494"/>
      <w:bookmarkStart w:id="2635" w:name="_Toc180672966"/>
      <w:bookmarkStart w:id="2636" w:name="_Toc180683447"/>
      <w:bookmarkStart w:id="2637" w:name="_Toc180684234"/>
      <w:bookmarkStart w:id="2638" w:name="_Toc180507175"/>
      <w:bookmarkStart w:id="2639" w:name="_Toc180608243"/>
      <w:bookmarkStart w:id="2640" w:name="_Toc180615170"/>
      <w:bookmarkStart w:id="2641" w:name="_Toc180651303"/>
      <w:bookmarkStart w:id="2642" w:name="_Toc180653495"/>
      <w:bookmarkStart w:id="2643" w:name="_Toc180672967"/>
      <w:bookmarkStart w:id="2644" w:name="_Toc180683448"/>
      <w:bookmarkStart w:id="2645" w:name="_Toc180684235"/>
      <w:bookmarkStart w:id="2646" w:name="_Toc180507176"/>
      <w:bookmarkStart w:id="2647" w:name="_Toc180608244"/>
      <w:bookmarkStart w:id="2648" w:name="_Toc180615171"/>
      <w:bookmarkStart w:id="2649" w:name="_Toc180651304"/>
      <w:bookmarkStart w:id="2650" w:name="_Toc180653496"/>
      <w:bookmarkStart w:id="2651" w:name="_Toc180672968"/>
      <w:bookmarkStart w:id="2652" w:name="_Toc180683449"/>
      <w:bookmarkStart w:id="2653" w:name="_Toc180684236"/>
      <w:bookmarkStart w:id="2654" w:name="_Toc180507177"/>
      <w:bookmarkStart w:id="2655" w:name="_Toc180608245"/>
      <w:bookmarkStart w:id="2656" w:name="_Toc180615172"/>
      <w:bookmarkStart w:id="2657" w:name="_Toc180651305"/>
      <w:bookmarkStart w:id="2658" w:name="_Toc180653497"/>
      <w:bookmarkStart w:id="2659" w:name="_Toc180672969"/>
      <w:bookmarkStart w:id="2660" w:name="_Toc180683450"/>
      <w:bookmarkStart w:id="2661" w:name="_Toc180684237"/>
      <w:bookmarkStart w:id="2662" w:name="_Toc180507178"/>
      <w:bookmarkStart w:id="2663" w:name="_Toc180608246"/>
      <w:bookmarkStart w:id="2664" w:name="_Toc180615173"/>
      <w:bookmarkStart w:id="2665" w:name="_Toc180651306"/>
      <w:bookmarkStart w:id="2666" w:name="_Toc180653498"/>
      <w:bookmarkStart w:id="2667" w:name="_Toc180672970"/>
      <w:bookmarkStart w:id="2668" w:name="_Toc180683451"/>
      <w:bookmarkStart w:id="2669" w:name="_Toc180684238"/>
      <w:bookmarkStart w:id="2670" w:name="_Toc180507179"/>
      <w:bookmarkStart w:id="2671" w:name="_Toc180608247"/>
      <w:bookmarkStart w:id="2672" w:name="_Toc180615174"/>
      <w:bookmarkStart w:id="2673" w:name="_Toc180651307"/>
      <w:bookmarkStart w:id="2674" w:name="_Toc180653499"/>
      <w:bookmarkStart w:id="2675" w:name="_Toc180672971"/>
      <w:bookmarkStart w:id="2676" w:name="_Toc180683452"/>
      <w:bookmarkStart w:id="2677" w:name="_Toc180684239"/>
      <w:bookmarkStart w:id="2678" w:name="_Toc180744234"/>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del w:id="2679" w:author="Larsen, Jim" w:date="2024-12-17T07:28:00Z" w16du:dateUtc="2024-12-17T14:28:00Z">
        <w:r w:rsidRPr="00173E37" w:rsidDel="0063610D">
          <w:delText>Design Criteria</w:delText>
        </w:r>
        <w:bookmarkEnd w:id="2678"/>
      </w:del>
    </w:p>
    <w:p w14:paraId="0F81CE44" w14:textId="54E43C57" w:rsidR="00DF5A8F" w:rsidRPr="00173E37" w:rsidDel="0063610D" w:rsidRDefault="00C075B2" w:rsidP="00DF5A8F">
      <w:pPr>
        <w:pStyle w:val="BodyText"/>
        <w:rPr>
          <w:del w:id="2680" w:author="Larsen, Jim" w:date="2024-12-17T07:28:00Z" w16du:dateUtc="2024-12-17T14:28:00Z"/>
        </w:rPr>
      </w:pPr>
      <w:del w:id="2681" w:author="Larsen, Jim" w:date="2024-12-17T07:28:00Z" w16du:dateUtc="2024-12-17T14:28:00Z">
        <w:r w:rsidDel="0063610D">
          <w:delText xml:space="preserve">The </w:delText>
        </w:r>
        <w:r w:rsidR="009450EE" w:rsidDel="0063610D">
          <w:delText xml:space="preserve">criteria </w:delText>
        </w:r>
        <w:r w:rsidR="00062432" w:rsidDel="0063610D">
          <w:delText xml:space="preserve">for civil </w:delText>
        </w:r>
        <w:r w:rsidR="006A5A12" w:rsidDel="0063610D">
          <w:delText xml:space="preserve">scope will be developed as </w:delText>
        </w:r>
        <w:r w:rsidR="00D12899" w:rsidDel="0063610D">
          <w:delText xml:space="preserve">need </w:delText>
        </w:r>
        <w:r w:rsidR="00BB4356" w:rsidDel="0063610D">
          <w:delText xml:space="preserve">to support the </w:delText>
        </w:r>
        <w:r w:rsidR="00E36675" w:rsidDel="0063610D">
          <w:delText xml:space="preserve">project </w:delText>
        </w:r>
        <w:r w:rsidR="00372D24" w:rsidDel="0063610D">
          <w:delText>design approach</w:delText>
        </w:r>
        <w:r w:rsidR="00E36675" w:rsidDel="0063610D">
          <w:delText xml:space="preserve">. </w:delText>
        </w:r>
      </w:del>
    </w:p>
    <w:p w14:paraId="7F8B73A2" w14:textId="7F58965F" w:rsidR="004169AB" w:rsidDel="0063610D" w:rsidRDefault="00DF5A8F" w:rsidP="00DD35C7">
      <w:pPr>
        <w:pStyle w:val="Heading2"/>
        <w:rPr>
          <w:del w:id="2682" w:author="Larsen, Jim" w:date="2024-12-17T07:28:00Z" w16du:dateUtc="2024-12-17T14:28:00Z"/>
        </w:rPr>
      </w:pPr>
      <w:bookmarkStart w:id="2683" w:name="_Toc180507181"/>
      <w:bookmarkStart w:id="2684" w:name="_Toc180608249"/>
      <w:bookmarkStart w:id="2685" w:name="_Toc180615176"/>
      <w:bookmarkStart w:id="2686" w:name="_Toc180651309"/>
      <w:bookmarkStart w:id="2687" w:name="_Toc180653501"/>
      <w:bookmarkStart w:id="2688" w:name="_Toc180672973"/>
      <w:bookmarkStart w:id="2689" w:name="_Toc180683454"/>
      <w:bookmarkStart w:id="2690" w:name="_Toc180684241"/>
      <w:bookmarkStart w:id="2691" w:name="_Toc180507182"/>
      <w:bookmarkStart w:id="2692" w:name="_Toc180608250"/>
      <w:bookmarkStart w:id="2693" w:name="_Toc180615177"/>
      <w:bookmarkStart w:id="2694" w:name="_Toc180651310"/>
      <w:bookmarkStart w:id="2695" w:name="_Toc180653502"/>
      <w:bookmarkStart w:id="2696" w:name="_Toc180672974"/>
      <w:bookmarkStart w:id="2697" w:name="_Toc180683455"/>
      <w:bookmarkStart w:id="2698" w:name="_Toc180684242"/>
      <w:bookmarkStart w:id="2699" w:name="_Toc180507183"/>
      <w:bookmarkStart w:id="2700" w:name="_Toc180608251"/>
      <w:bookmarkStart w:id="2701" w:name="_Toc180615178"/>
      <w:bookmarkStart w:id="2702" w:name="_Toc180651311"/>
      <w:bookmarkStart w:id="2703" w:name="_Toc180653503"/>
      <w:bookmarkStart w:id="2704" w:name="_Toc180672975"/>
      <w:bookmarkStart w:id="2705" w:name="_Toc180683456"/>
      <w:bookmarkStart w:id="2706" w:name="_Toc180684243"/>
      <w:bookmarkStart w:id="2707" w:name="_Toc180507184"/>
      <w:bookmarkStart w:id="2708" w:name="_Toc180608252"/>
      <w:bookmarkStart w:id="2709" w:name="_Toc180615179"/>
      <w:bookmarkStart w:id="2710" w:name="_Toc180651312"/>
      <w:bookmarkStart w:id="2711" w:name="_Toc180653504"/>
      <w:bookmarkStart w:id="2712" w:name="_Toc180672976"/>
      <w:bookmarkStart w:id="2713" w:name="_Toc180683457"/>
      <w:bookmarkStart w:id="2714" w:name="_Toc180684244"/>
      <w:bookmarkStart w:id="2715" w:name="_Toc180507185"/>
      <w:bookmarkStart w:id="2716" w:name="_Toc180608253"/>
      <w:bookmarkStart w:id="2717" w:name="_Toc180615180"/>
      <w:bookmarkStart w:id="2718" w:name="_Toc180651313"/>
      <w:bookmarkStart w:id="2719" w:name="_Toc180653505"/>
      <w:bookmarkStart w:id="2720" w:name="_Toc180672977"/>
      <w:bookmarkStart w:id="2721" w:name="_Toc180683458"/>
      <w:bookmarkStart w:id="2722" w:name="_Toc180684245"/>
      <w:bookmarkStart w:id="2723" w:name="_Toc180507186"/>
      <w:bookmarkStart w:id="2724" w:name="_Toc180608254"/>
      <w:bookmarkStart w:id="2725" w:name="_Toc180615181"/>
      <w:bookmarkStart w:id="2726" w:name="_Toc180651314"/>
      <w:bookmarkStart w:id="2727" w:name="_Toc180653506"/>
      <w:bookmarkStart w:id="2728" w:name="_Toc180672978"/>
      <w:bookmarkStart w:id="2729" w:name="_Toc180683459"/>
      <w:bookmarkStart w:id="2730" w:name="_Toc180684246"/>
      <w:bookmarkStart w:id="2731" w:name="_Toc180507187"/>
      <w:bookmarkStart w:id="2732" w:name="_Toc180608255"/>
      <w:bookmarkStart w:id="2733" w:name="_Toc180615182"/>
      <w:bookmarkStart w:id="2734" w:name="_Toc180651315"/>
      <w:bookmarkStart w:id="2735" w:name="_Toc180653507"/>
      <w:bookmarkStart w:id="2736" w:name="_Toc180672979"/>
      <w:bookmarkStart w:id="2737" w:name="_Toc180683460"/>
      <w:bookmarkStart w:id="2738" w:name="_Toc180684247"/>
      <w:bookmarkStart w:id="2739" w:name="_Toc180507188"/>
      <w:bookmarkStart w:id="2740" w:name="_Toc180608256"/>
      <w:bookmarkStart w:id="2741" w:name="_Toc180615183"/>
      <w:bookmarkStart w:id="2742" w:name="_Toc180651316"/>
      <w:bookmarkStart w:id="2743" w:name="_Toc180653508"/>
      <w:bookmarkStart w:id="2744" w:name="_Toc180672980"/>
      <w:bookmarkStart w:id="2745" w:name="_Toc180683461"/>
      <w:bookmarkStart w:id="2746" w:name="_Toc180684248"/>
      <w:bookmarkStart w:id="2747" w:name="_Toc180744235"/>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del w:id="2748" w:author="Larsen, Jim" w:date="2024-12-17T07:28:00Z" w16du:dateUtc="2024-12-17T14:28:00Z">
        <w:r w:rsidRPr="00173E37" w:rsidDel="0063610D">
          <w:delText>Design Methods</w:delText>
        </w:r>
        <w:bookmarkEnd w:id="2747"/>
      </w:del>
    </w:p>
    <w:p w14:paraId="46A11FE8" w14:textId="610BC97E" w:rsidR="00DD35C7" w:rsidRPr="00DD35C7" w:rsidDel="0063610D" w:rsidRDefault="00DD35C7" w:rsidP="00060CCF">
      <w:pPr>
        <w:pStyle w:val="BodyText"/>
        <w:rPr>
          <w:del w:id="2749" w:author="Larsen, Jim" w:date="2024-12-17T07:28:00Z" w16du:dateUtc="2024-12-17T14:28:00Z"/>
        </w:rPr>
      </w:pPr>
      <w:del w:id="2750" w:author="Larsen, Jim" w:date="2024-12-17T07:28:00Z" w16du:dateUtc="2024-12-17T14:28:00Z">
        <w:r w:rsidDel="0063610D">
          <w:delText>Equations</w:delText>
        </w:r>
        <w:r w:rsidR="005F423E" w:rsidDel="0063610D">
          <w:delText xml:space="preserve">, tools, and </w:delText>
        </w:r>
        <w:r w:rsidR="00B64C5C" w:rsidDel="0063610D">
          <w:delText xml:space="preserve">programs </w:delText>
        </w:r>
        <w:r w:rsidR="008607C6" w:rsidDel="0063610D">
          <w:delText xml:space="preserve">will be noted </w:delText>
        </w:r>
        <w:r w:rsidR="00867026" w:rsidDel="0063610D">
          <w:delText xml:space="preserve">for </w:delText>
        </w:r>
        <w:r w:rsidR="003F3F33" w:rsidDel="0063610D">
          <w:delText xml:space="preserve">civil </w:delText>
        </w:r>
        <w:r w:rsidR="00EB57BC" w:rsidDel="0063610D">
          <w:delText xml:space="preserve">improvements or corrections as </w:delText>
        </w:r>
        <w:r w:rsidR="00372D24" w:rsidDel="0063610D">
          <w:delText xml:space="preserve">need to support the civil scope. </w:delText>
        </w:r>
      </w:del>
    </w:p>
    <w:p w14:paraId="20D9AB9F" w14:textId="37DF95B1" w:rsidR="00DF5A8F" w:rsidRPr="00173E37" w:rsidDel="0063610D" w:rsidRDefault="00DF5A8F" w:rsidP="00DF5A8F">
      <w:pPr>
        <w:pStyle w:val="Heading2"/>
        <w:rPr>
          <w:del w:id="2751" w:author="Larsen, Jim" w:date="2024-12-17T07:28:00Z" w16du:dateUtc="2024-12-17T14:28:00Z"/>
        </w:rPr>
      </w:pPr>
      <w:bookmarkStart w:id="2752" w:name="_Toc180507190"/>
      <w:bookmarkStart w:id="2753" w:name="_Toc180608258"/>
      <w:bookmarkStart w:id="2754" w:name="_Toc180615185"/>
      <w:bookmarkStart w:id="2755" w:name="_Toc180651318"/>
      <w:bookmarkStart w:id="2756" w:name="_Toc180653510"/>
      <w:bookmarkStart w:id="2757" w:name="_Toc180672982"/>
      <w:bookmarkStart w:id="2758" w:name="_Toc180683463"/>
      <w:bookmarkStart w:id="2759" w:name="_Toc180684250"/>
      <w:bookmarkStart w:id="2760" w:name="_Toc180507191"/>
      <w:bookmarkStart w:id="2761" w:name="_Toc180608259"/>
      <w:bookmarkStart w:id="2762" w:name="_Toc180615186"/>
      <w:bookmarkStart w:id="2763" w:name="_Toc180651319"/>
      <w:bookmarkStart w:id="2764" w:name="_Toc180653511"/>
      <w:bookmarkStart w:id="2765" w:name="_Toc180672983"/>
      <w:bookmarkStart w:id="2766" w:name="_Toc180683464"/>
      <w:bookmarkStart w:id="2767" w:name="_Toc180684251"/>
      <w:bookmarkStart w:id="2768" w:name="_Toc180507192"/>
      <w:bookmarkStart w:id="2769" w:name="_Toc180608260"/>
      <w:bookmarkStart w:id="2770" w:name="_Toc180615187"/>
      <w:bookmarkStart w:id="2771" w:name="_Toc180651320"/>
      <w:bookmarkStart w:id="2772" w:name="_Toc180653512"/>
      <w:bookmarkStart w:id="2773" w:name="_Toc180672984"/>
      <w:bookmarkStart w:id="2774" w:name="_Toc180683465"/>
      <w:bookmarkStart w:id="2775" w:name="_Toc180684252"/>
      <w:bookmarkStart w:id="2776" w:name="_Toc180507193"/>
      <w:bookmarkStart w:id="2777" w:name="_Toc180608261"/>
      <w:bookmarkStart w:id="2778" w:name="_Toc180615188"/>
      <w:bookmarkStart w:id="2779" w:name="_Toc180651321"/>
      <w:bookmarkStart w:id="2780" w:name="_Toc180653513"/>
      <w:bookmarkStart w:id="2781" w:name="_Toc180672985"/>
      <w:bookmarkStart w:id="2782" w:name="_Toc180683466"/>
      <w:bookmarkStart w:id="2783" w:name="_Toc180684253"/>
      <w:bookmarkStart w:id="2784" w:name="_Toc180507194"/>
      <w:bookmarkStart w:id="2785" w:name="_Toc180608262"/>
      <w:bookmarkStart w:id="2786" w:name="_Toc180615189"/>
      <w:bookmarkStart w:id="2787" w:name="_Toc180651322"/>
      <w:bookmarkStart w:id="2788" w:name="_Toc180653514"/>
      <w:bookmarkStart w:id="2789" w:name="_Toc180672986"/>
      <w:bookmarkStart w:id="2790" w:name="_Toc180683467"/>
      <w:bookmarkStart w:id="2791" w:name="_Toc180684254"/>
      <w:bookmarkStart w:id="2792" w:name="_Toc180507195"/>
      <w:bookmarkStart w:id="2793" w:name="_Toc180608263"/>
      <w:bookmarkStart w:id="2794" w:name="_Toc180615190"/>
      <w:bookmarkStart w:id="2795" w:name="_Toc180651323"/>
      <w:bookmarkStart w:id="2796" w:name="_Toc180653515"/>
      <w:bookmarkStart w:id="2797" w:name="_Toc180672987"/>
      <w:bookmarkStart w:id="2798" w:name="_Toc180683468"/>
      <w:bookmarkStart w:id="2799" w:name="_Toc180684255"/>
      <w:bookmarkStart w:id="2800" w:name="_Toc180507196"/>
      <w:bookmarkStart w:id="2801" w:name="_Toc180608264"/>
      <w:bookmarkStart w:id="2802" w:name="_Toc180615191"/>
      <w:bookmarkStart w:id="2803" w:name="_Toc180651324"/>
      <w:bookmarkStart w:id="2804" w:name="_Toc180653516"/>
      <w:bookmarkStart w:id="2805" w:name="_Toc180672988"/>
      <w:bookmarkStart w:id="2806" w:name="_Toc180683469"/>
      <w:bookmarkStart w:id="2807" w:name="_Toc180684256"/>
      <w:bookmarkStart w:id="2808" w:name="_Toc180507197"/>
      <w:bookmarkStart w:id="2809" w:name="_Toc180608265"/>
      <w:bookmarkStart w:id="2810" w:name="_Toc180615192"/>
      <w:bookmarkStart w:id="2811" w:name="_Toc180651325"/>
      <w:bookmarkStart w:id="2812" w:name="_Toc180653517"/>
      <w:bookmarkStart w:id="2813" w:name="_Toc180672989"/>
      <w:bookmarkStart w:id="2814" w:name="_Toc180683470"/>
      <w:bookmarkStart w:id="2815" w:name="_Toc180684257"/>
      <w:bookmarkStart w:id="2816" w:name="_Toc180507198"/>
      <w:bookmarkStart w:id="2817" w:name="_Toc180608266"/>
      <w:bookmarkStart w:id="2818" w:name="_Toc180615193"/>
      <w:bookmarkStart w:id="2819" w:name="_Toc180651326"/>
      <w:bookmarkStart w:id="2820" w:name="_Toc180653518"/>
      <w:bookmarkStart w:id="2821" w:name="_Toc180672990"/>
      <w:bookmarkStart w:id="2822" w:name="_Toc180683471"/>
      <w:bookmarkStart w:id="2823" w:name="_Toc180684258"/>
      <w:bookmarkStart w:id="2824" w:name="_Toc180744236"/>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del w:id="2825" w:author="Larsen, Jim" w:date="2024-12-17T07:28:00Z" w16du:dateUtc="2024-12-17T14:28:00Z">
        <w:r w:rsidRPr="00173E37" w:rsidDel="0063610D">
          <w:delText>Design Calculations</w:delText>
        </w:r>
        <w:bookmarkEnd w:id="2824"/>
      </w:del>
    </w:p>
    <w:p w14:paraId="5999ADA7" w14:textId="547FB63B" w:rsidR="00DF5A8F" w:rsidRPr="00173E37" w:rsidDel="0063610D" w:rsidRDefault="00D6023F" w:rsidP="00DF5A8F">
      <w:pPr>
        <w:pStyle w:val="BodyText"/>
        <w:rPr>
          <w:del w:id="2826" w:author="Larsen, Jim" w:date="2024-12-17T07:28:00Z" w16du:dateUtc="2024-12-17T14:28:00Z"/>
        </w:rPr>
      </w:pPr>
      <w:del w:id="2827" w:author="Larsen, Jim" w:date="2024-12-17T07:28:00Z" w16du:dateUtc="2024-12-17T14:28:00Z">
        <w:r w:rsidDel="0063610D">
          <w:delText xml:space="preserve">If required, </w:delText>
        </w:r>
        <w:r w:rsidR="00D02DE7" w:rsidDel="0063610D">
          <w:delText xml:space="preserve">the </w:delText>
        </w:r>
        <w:r w:rsidR="00A77CC3" w:rsidDel="0063610D">
          <w:delText xml:space="preserve">calculations associated with the </w:delText>
        </w:r>
        <w:r w:rsidR="000F3F95" w:rsidDel="0063610D">
          <w:delText xml:space="preserve">design methodology will be summarized. </w:delText>
        </w:r>
      </w:del>
    </w:p>
    <w:p w14:paraId="5A1D8EE4" w14:textId="20F33AF2" w:rsidR="00DF5A8F" w:rsidDel="0063610D" w:rsidRDefault="00DF5A8F" w:rsidP="00DF5A8F">
      <w:pPr>
        <w:pStyle w:val="Heading2"/>
        <w:rPr>
          <w:del w:id="2828" w:author="Larsen, Jim" w:date="2024-12-17T07:28:00Z" w16du:dateUtc="2024-12-17T14:28:00Z"/>
        </w:rPr>
      </w:pPr>
      <w:bookmarkStart w:id="2829" w:name="_Toc180507200"/>
      <w:bookmarkStart w:id="2830" w:name="_Toc180608268"/>
      <w:bookmarkStart w:id="2831" w:name="_Toc180615195"/>
      <w:bookmarkStart w:id="2832" w:name="_Toc180651328"/>
      <w:bookmarkStart w:id="2833" w:name="_Toc180653520"/>
      <w:bookmarkStart w:id="2834" w:name="_Toc180672992"/>
      <w:bookmarkStart w:id="2835" w:name="_Toc180683473"/>
      <w:bookmarkStart w:id="2836" w:name="_Toc180684260"/>
      <w:bookmarkStart w:id="2837" w:name="_Toc180507201"/>
      <w:bookmarkStart w:id="2838" w:name="_Toc180608269"/>
      <w:bookmarkStart w:id="2839" w:name="_Toc180615196"/>
      <w:bookmarkStart w:id="2840" w:name="_Toc180651329"/>
      <w:bookmarkStart w:id="2841" w:name="_Toc180653521"/>
      <w:bookmarkStart w:id="2842" w:name="_Toc180672993"/>
      <w:bookmarkStart w:id="2843" w:name="_Toc180683474"/>
      <w:bookmarkStart w:id="2844" w:name="_Toc180684261"/>
      <w:bookmarkStart w:id="2845" w:name="_Toc180507202"/>
      <w:bookmarkStart w:id="2846" w:name="_Toc180608270"/>
      <w:bookmarkStart w:id="2847" w:name="_Toc180615197"/>
      <w:bookmarkStart w:id="2848" w:name="_Toc180651330"/>
      <w:bookmarkStart w:id="2849" w:name="_Toc180653522"/>
      <w:bookmarkStart w:id="2850" w:name="_Toc180672994"/>
      <w:bookmarkStart w:id="2851" w:name="_Toc180683475"/>
      <w:bookmarkStart w:id="2852" w:name="_Toc180684262"/>
      <w:bookmarkStart w:id="2853" w:name="_Toc180507203"/>
      <w:bookmarkStart w:id="2854" w:name="_Toc180608271"/>
      <w:bookmarkStart w:id="2855" w:name="_Toc180615198"/>
      <w:bookmarkStart w:id="2856" w:name="_Toc180651331"/>
      <w:bookmarkStart w:id="2857" w:name="_Toc180653523"/>
      <w:bookmarkStart w:id="2858" w:name="_Toc180672995"/>
      <w:bookmarkStart w:id="2859" w:name="_Toc180683476"/>
      <w:bookmarkStart w:id="2860" w:name="_Toc180684263"/>
      <w:bookmarkStart w:id="2861" w:name="_Toc180507204"/>
      <w:bookmarkStart w:id="2862" w:name="_Toc180608272"/>
      <w:bookmarkStart w:id="2863" w:name="_Toc180615199"/>
      <w:bookmarkStart w:id="2864" w:name="_Toc180651332"/>
      <w:bookmarkStart w:id="2865" w:name="_Toc180653524"/>
      <w:bookmarkStart w:id="2866" w:name="_Toc180672996"/>
      <w:bookmarkStart w:id="2867" w:name="_Toc180683477"/>
      <w:bookmarkStart w:id="2868" w:name="_Toc180684264"/>
      <w:bookmarkStart w:id="2869" w:name="_Toc180507205"/>
      <w:bookmarkStart w:id="2870" w:name="_Toc180608273"/>
      <w:bookmarkStart w:id="2871" w:name="_Toc180615200"/>
      <w:bookmarkStart w:id="2872" w:name="_Toc180651333"/>
      <w:bookmarkStart w:id="2873" w:name="_Toc180653525"/>
      <w:bookmarkStart w:id="2874" w:name="_Toc180672997"/>
      <w:bookmarkStart w:id="2875" w:name="_Toc180683478"/>
      <w:bookmarkStart w:id="2876" w:name="_Toc180684265"/>
      <w:bookmarkStart w:id="2877" w:name="_Toc180507206"/>
      <w:bookmarkStart w:id="2878" w:name="_Toc180608274"/>
      <w:bookmarkStart w:id="2879" w:name="_Toc180615201"/>
      <w:bookmarkStart w:id="2880" w:name="_Toc180651334"/>
      <w:bookmarkStart w:id="2881" w:name="_Toc180653526"/>
      <w:bookmarkStart w:id="2882" w:name="_Toc180672998"/>
      <w:bookmarkStart w:id="2883" w:name="_Toc180683479"/>
      <w:bookmarkStart w:id="2884" w:name="_Toc180684266"/>
      <w:bookmarkStart w:id="2885" w:name="_Toc180507207"/>
      <w:bookmarkStart w:id="2886" w:name="_Toc180608275"/>
      <w:bookmarkStart w:id="2887" w:name="_Toc180615202"/>
      <w:bookmarkStart w:id="2888" w:name="_Toc180651335"/>
      <w:bookmarkStart w:id="2889" w:name="_Toc180653527"/>
      <w:bookmarkStart w:id="2890" w:name="_Toc180672999"/>
      <w:bookmarkStart w:id="2891" w:name="_Toc180683480"/>
      <w:bookmarkStart w:id="2892" w:name="_Toc180684267"/>
      <w:bookmarkStart w:id="2893" w:name="_Toc180507208"/>
      <w:bookmarkStart w:id="2894" w:name="_Toc180608276"/>
      <w:bookmarkStart w:id="2895" w:name="_Toc180615203"/>
      <w:bookmarkStart w:id="2896" w:name="_Toc180651336"/>
      <w:bookmarkStart w:id="2897" w:name="_Toc180653528"/>
      <w:bookmarkStart w:id="2898" w:name="_Toc180673000"/>
      <w:bookmarkStart w:id="2899" w:name="_Toc180683481"/>
      <w:bookmarkStart w:id="2900" w:name="_Toc180684268"/>
      <w:bookmarkStart w:id="2901" w:name="_Toc180507209"/>
      <w:bookmarkStart w:id="2902" w:name="_Toc180608277"/>
      <w:bookmarkStart w:id="2903" w:name="_Toc180615204"/>
      <w:bookmarkStart w:id="2904" w:name="_Toc180651337"/>
      <w:bookmarkStart w:id="2905" w:name="_Toc180653529"/>
      <w:bookmarkStart w:id="2906" w:name="_Toc180673001"/>
      <w:bookmarkStart w:id="2907" w:name="_Toc180683482"/>
      <w:bookmarkStart w:id="2908" w:name="_Toc180684269"/>
      <w:bookmarkStart w:id="2909" w:name="_Toc180507210"/>
      <w:bookmarkStart w:id="2910" w:name="_Toc180608278"/>
      <w:bookmarkStart w:id="2911" w:name="_Toc180615205"/>
      <w:bookmarkStart w:id="2912" w:name="_Toc180651338"/>
      <w:bookmarkStart w:id="2913" w:name="_Toc180653530"/>
      <w:bookmarkStart w:id="2914" w:name="_Toc180673002"/>
      <w:bookmarkStart w:id="2915" w:name="_Toc180683483"/>
      <w:bookmarkStart w:id="2916" w:name="_Toc180684270"/>
      <w:bookmarkStart w:id="2917" w:name="_Toc180507211"/>
      <w:bookmarkStart w:id="2918" w:name="_Toc180608279"/>
      <w:bookmarkStart w:id="2919" w:name="_Toc180615206"/>
      <w:bookmarkStart w:id="2920" w:name="_Toc180651339"/>
      <w:bookmarkStart w:id="2921" w:name="_Toc180653531"/>
      <w:bookmarkStart w:id="2922" w:name="_Toc180673003"/>
      <w:bookmarkStart w:id="2923" w:name="_Toc180683484"/>
      <w:bookmarkStart w:id="2924" w:name="_Toc180684271"/>
      <w:bookmarkStart w:id="2925" w:name="_Toc180507212"/>
      <w:bookmarkStart w:id="2926" w:name="_Toc180608280"/>
      <w:bookmarkStart w:id="2927" w:name="_Toc180615207"/>
      <w:bookmarkStart w:id="2928" w:name="_Toc180651340"/>
      <w:bookmarkStart w:id="2929" w:name="_Toc180653532"/>
      <w:bookmarkStart w:id="2930" w:name="_Toc180673004"/>
      <w:bookmarkStart w:id="2931" w:name="_Toc180683485"/>
      <w:bookmarkStart w:id="2932" w:name="_Toc180684272"/>
      <w:bookmarkStart w:id="2933" w:name="_Toc180507213"/>
      <w:bookmarkStart w:id="2934" w:name="_Toc180608281"/>
      <w:bookmarkStart w:id="2935" w:name="_Toc180615208"/>
      <w:bookmarkStart w:id="2936" w:name="_Toc180651341"/>
      <w:bookmarkStart w:id="2937" w:name="_Toc180653533"/>
      <w:bookmarkStart w:id="2938" w:name="_Toc180673005"/>
      <w:bookmarkStart w:id="2939" w:name="_Toc180683486"/>
      <w:bookmarkStart w:id="2940" w:name="_Toc180684273"/>
      <w:bookmarkStart w:id="2941" w:name="_Toc180507214"/>
      <w:bookmarkStart w:id="2942" w:name="_Toc180608282"/>
      <w:bookmarkStart w:id="2943" w:name="_Toc180615209"/>
      <w:bookmarkStart w:id="2944" w:name="_Toc180651342"/>
      <w:bookmarkStart w:id="2945" w:name="_Toc180653534"/>
      <w:bookmarkStart w:id="2946" w:name="_Toc180673006"/>
      <w:bookmarkStart w:id="2947" w:name="_Toc180683487"/>
      <w:bookmarkStart w:id="2948" w:name="_Toc180684274"/>
      <w:bookmarkStart w:id="2949" w:name="_Toc180507215"/>
      <w:bookmarkStart w:id="2950" w:name="_Toc180608283"/>
      <w:bookmarkStart w:id="2951" w:name="_Toc180615210"/>
      <w:bookmarkStart w:id="2952" w:name="_Toc180651343"/>
      <w:bookmarkStart w:id="2953" w:name="_Toc180653535"/>
      <w:bookmarkStart w:id="2954" w:name="_Toc180673007"/>
      <w:bookmarkStart w:id="2955" w:name="_Toc180683488"/>
      <w:bookmarkStart w:id="2956" w:name="_Toc180684275"/>
      <w:bookmarkStart w:id="2957" w:name="_Toc180507216"/>
      <w:bookmarkStart w:id="2958" w:name="_Toc180608284"/>
      <w:bookmarkStart w:id="2959" w:name="_Toc180615211"/>
      <w:bookmarkStart w:id="2960" w:name="_Toc180651344"/>
      <w:bookmarkStart w:id="2961" w:name="_Toc180653536"/>
      <w:bookmarkStart w:id="2962" w:name="_Toc180673008"/>
      <w:bookmarkStart w:id="2963" w:name="_Toc180683489"/>
      <w:bookmarkStart w:id="2964" w:name="_Toc180684276"/>
      <w:bookmarkStart w:id="2965" w:name="_Toc180507217"/>
      <w:bookmarkStart w:id="2966" w:name="_Toc180608285"/>
      <w:bookmarkStart w:id="2967" w:name="_Toc180615212"/>
      <w:bookmarkStart w:id="2968" w:name="_Toc180651345"/>
      <w:bookmarkStart w:id="2969" w:name="_Toc180653537"/>
      <w:bookmarkStart w:id="2970" w:name="_Toc180673009"/>
      <w:bookmarkStart w:id="2971" w:name="_Toc180683490"/>
      <w:bookmarkStart w:id="2972" w:name="_Toc180684277"/>
      <w:bookmarkStart w:id="2973" w:name="_Toc180507218"/>
      <w:bookmarkStart w:id="2974" w:name="_Toc180608286"/>
      <w:bookmarkStart w:id="2975" w:name="_Toc180615213"/>
      <w:bookmarkStart w:id="2976" w:name="_Toc180651346"/>
      <w:bookmarkStart w:id="2977" w:name="_Toc180653538"/>
      <w:bookmarkStart w:id="2978" w:name="_Toc180673010"/>
      <w:bookmarkStart w:id="2979" w:name="_Toc180683491"/>
      <w:bookmarkStart w:id="2980" w:name="_Toc180684278"/>
      <w:bookmarkStart w:id="2981" w:name="_Toc180507219"/>
      <w:bookmarkStart w:id="2982" w:name="_Toc180608287"/>
      <w:bookmarkStart w:id="2983" w:name="_Toc180615214"/>
      <w:bookmarkStart w:id="2984" w:name="_Toc180651347"/>
      <w:bookmarkStart w:id="2985" w:name="_Toc180653539"/>
      <w:bookmarkStart w:id="2986" w:name="_Toc180673011"/>
      <w:bookmarkStart w:id="2987" w:name="_Toc180683492"/>
      <w:bookmarkStart w:id="2988" w:name="_Toc180684279"/>
      <w:bookmarkStart w:id="2989" w:name="_Toc180507220"/>
      <w:bookmarkStart w:id="2990" w:name="_Toc180608288"/>
      <w:bookmarkStart w:id="2991" w:name="_Toc180615215"/>
      <w:bookmarkStart w:id="2992" w:name="_Toc180651348"/>
      <w:bookmarkStart w:id="2993" w:name="_Toc180653540"/>
      <w:bookmarkStart w:id="2994" w:name="_Toc180673012"/>
      <w:bookmarkStart w:id="2995" w:name="_Toc180683493"/>
      <w:bookmarkStart w:id="2996" w:name="_Toc180684280"/>
      <w:bookmarkStart w:id="2997" w:name="_Toc180507221"/>
      <w:bookmarkStart w:id="2998" w:name="_Toc180608289"/>
      <w:bookmarkStart w:id="2999" w:name="_Toc180615216"/>
      <w:bookmarkStart w:id="3000" w:name="_Toc180651349"/>
      <w:bookmarkStart w:id="3001" w:name="_Toc180653541"/>
      <w:bookmarkStart w:id="3002" w:name="_Toc180673013"/>
      <w:bookmarkStart w:id="3003" w:name="_Toc180683494"/>
      <w:bookmarkStart w:id="3004" w:name="_Toc180684281"/>
      <w:bookmarkStart w:id="3005" w:name="_Toc180507222"/>
      <w:bookmarkStart w:id="3006" w:name="_Toc180608290"/>
      <w:bookmarkStart w:id="3007" w:name="_Toc180615217"/>
      <w:bookmarkStart w:id="3008" w:name="_Toc180651350"/>
      <w:bookmarkStart w:id="3009" w:name="_Toc180653542"/>
      <w:bookmarkStart w:id="3010" w:name="_Toc180673014"/>
      <w:bookmarkStart w:id="3011" w:name="_Toc180683495"/>
      <w:bookmarkStart w:id="3012" w:name="_Toc180684282"/>
      <w:bookmarkStart w:id="3013" w:name="_Toc180507223"/>
      <w:bookmarkStart w:id="3014" w:name="_Toc180608291"/>
      <w:bookmarkStart w:id="3015" w:name="_Toc180615218"/>
      <w:bookmarkStart w:id="3016" w:name="_Toc180651351"/>
      <w:bookmarkStart w:id="3017" w:name="_Toc180653543"/>
      <w:bookmarkStart w:id="3018" w:name="_Toc180673015"/>
      <w:bookmarkStart w:id="3019" w:name="_Toc180683496"/>
      <w:bookmarkStart w:id="3020" w:name="_Toc180684283"/>
      <w:bookmarkStart w:id="3021" w:name="_Toc180507224"/>
      <w:bookmarkStart w:id="3022" w:name="_Toc180608292"/>
      <w:bookmarkStart w:id="3023" w:name="_Toc180615219"/>
      <w:bookmarkStart w:id="3024" w:name="_Toc180651352"/>
      <w:bookmarkStart w:id="3025" w:name="_Toc180653544"/>
      <w:bookmarkStart w:id="3026" w:name="_Toc180673016"/>
      <w:bookmarkStart w:id="3027" w:name="_Toc180683497"/>
      <w:bookmarkStart w:id="3028" w:name="_Toc180684284"/>
      <w:bookmarkStart w:id="3029" w:name="_Toc180507225"/>
      <w:bookmarkStart w:id="3030" w:name="_Toc180608293"/>
      <w:bookmarkStart w:id="3031" w:name="_Toc180615220"/>
      <w:bookmarkStart w:id="3032" w:name="_Toc180651353"/>
      <w:bookmarkStart w:id="3033" w:name="_Toc180653545"/>
      <w:bookmarkStart w:id="3034" w:name="_Toc180673017"/>
      <w:bookmarkStart w:id="3035" w:name="_Toc180683498"/>
      <w:bookmarkStart w:id="3036" w:name="_Toc180684285"/>
      <w:bookmarkStart w:id="3037" w:name="_Toc180507226"/>
      <w:bookmarkStart w:id="3038" w:name="_Toc180608294"/>
      <w:bookmarkStart w:id="3039" w:name="_Toc180615221"/>
      <w:bookmarkStart w:id="3040" w:name="_Toc180651354"/>
      <w:bookmarkStart w:id="3041" w:name="_Toc180653546"/>
      <w:bookmarkStart w:id="3042" w:name="_Toc180673018"/>
      <w:bookmarkStart w:id="3043" w:name="_Toc180683499"/>
      <w:bookmarkStart w:id="3044" w:name="_Toc180684286"/>
      <w:bookmarkStart w:id="3045" w:name="_Toc180507227"/>
      <w:bookmarkStart w:id="3046" w:name="_Toc180608295"/>
      <w:bookmarkStart w:id="3047" w:name="_Toc180615222"/>
      <w:bookmarkStart w:id="3048" w:name="_Toc180651355"/>
      <w:bookmarkStart w:id="3049" w:name="_Toc180653547"/>
      <w:bookmarkStart w:id="3050" w:name="_Toc180673019"/>
      <w:bookmarkStart w:id="3051" w:name="_Toc180683500"/>
      <w:bookmarkStart w:id="3052" w:name="_Toc180684287"/>
      <w:bookmarkStart w:id="3053" w:name="_Toc180744237"/>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del w:id="3054" w:author="Larsen, Jim" w:date="2024-12-17T07:28:00Z" w16du:dateUtc="2024-12-17T14:28:00Z">
        <w:r w:rsidRPr="00173E37" w:rsidDel="0063610D">
          <w:delText>Design Recommendations</w:delText>
        </w:r>
        <w:bookmarkEnd w:id="3053"/>
      </w:del>
    </w:p>
    <w:p w14:paraId="42841997" w14:textId="677D3075" w:rsidR="00063580" w:rsidRPr="00063580" w:rsidDel="0063610D" w:rsidRDefault="005055BC" w:rsidP="00060CCF">
      <w:pPr>
        <w:pStyle w:val="BodyText"/>
        <w:rPr>
          <w:del w:id="3055" w:author="Larsen, Jim" w:date="2024-12-17T07:28:00Z" w16du:dateUtc="2024-12-17T14:28:00Z"/>
        </w:rPr>
      </w:pPr>
      <w:del w:id="3056" w:author="Larsen, Jim" w:date="2024-12-17T07:28:00Z" w16du:dateUtc="2024-12-17T14:28:00Z">
        <w:r w:rsidDel="0063610D">
          <w:delText xml:space="preserve">Details of the </w:delText>
        </w:r>
        <w:r w:rsidR="00E33CCB" w:rsidDel="0063610D">
          <w:delText xml:space="preserve">as designed features </w:delText>
        </w:r>
        <w:r w:rsidR="00394FB6" w:rsidDel="0063610D">
          <w:delText xml:space="preserve">and </w:delText>
        </w:r>
        <w:r w:rsidR="00683009" w:rsidDel="0063610D">
          <w:delText xml:space="preserve">relevant coordination points with </w:delText>
        </w:r>
        <w:r w:rsidR="00E5785E" w:rsidDel="0063610D">
          <w:delText>related project</w:delText>
        </w:r>
        <w:r w:rsidR="008B5112" w:rsidDel="0063610D">
          <w:delText xml:space="preserve"> scope </w:delText>
        </w:r>
        <w:r w:rsidR="0020269D" w:rsidDel="0063610D">
          <w:delText>will be summarized.</w:delText>
        </w:r>
      </w:del>
    </w:p>
    <w:p w14:paraId="45980EAC" w14:textId="77777777" w:rsidR="00DF5A8F" w:rsidRPr="00173E37" w:rsidRDefault="00DF5A8F" w:rsidP="00DF5A8F">
      <w:pPr>
        <w:pStyle w:val="Heading1"/>
      </w:pPr>
      <w:bookmarkStart w:id="3057" w:name="_Toc180507229"/>
      <w:bookmarkStart w:id="3058" w:name="_Toc180608297"/>
      <w:bookmarkStart w:id="3059" w:name="_Toc180615224"/>
      <w:bookmarkStart w:id="3060" w:name="_Toc180651357"/>
      <w:bookmarkStart w:id="3061" w:name="_Toc180653549"/>
      <w:bookmarkStart w:id="3062" w:name="_Toc180673021"/>
      <w:bookmarkStart w:id="3063" w:name="_Toc180683502"/>
      <w:bookmarkStart w:id="3064" w:name="_Toc180684289"/>
      <w:bookmarkStart w:id="3065" w:name="_Toc180507230"/>
      <w:bookmarkStart w:id="3066" w:name="_Toc180608298"/>
      <w:bookmarkStart w:id="3067" w:name="_Toc180615225"/>
      <w:bookmarkStart w:id="3068" w:name="_Toc180651358"/>
      <w:bookmarkStart w:id="3069" w:name="_Toc180653550"/>
      <w:bookmarkStart w:id="3070" w:name="_Toc180673022"/>
      <w:bookmarkStart w:id="3071" w:name="_Toc180683503"/>
      <w:bookmarkStart w:id="3072" w:name="_Toc180684290"/>
      <w:bookmarkStart w:id="3073" w:name="_Toc180507231"/>
      <w:bookmarkStart w:id="3074" w:name="_Toc180608299"/>
      <w:bookmarkStart w:id="3075" w:name="_Toc180615226"/>
      <w:bookmarkStart w:id="3076" w:name="_Toc180651359"/>
      <w:bookmarkStart w:id="3077" w:name="_Toc180653551"/>
      <w:bookmarkStart w:id="3078" w:name="_Toc180673023"/>
      <w:bookmarkStart w:id="3079" w:name="_Toc180683504"/>
      <w:bookmarkStart w:id="3080" w:name="_Toc180684291"/>
      <w:bookmarkStart w:id="3081" w:name="_Toc180507232"/>
      <w:bookmarkStart w:id="3082" w:name="_Toc180608300"/>
      <w:bookmarkStart w:id="3083" w:name="_Toc180615227"/>
      <w:bookmarkStart w:id="3084" w:name="_Toc180651360"/>
      <w:bookmarkStart w:id="3085" w:name="_Toc180653552"/>
      <w:bookmarkStart w:id="3086" w:name="_Toc180673024"/>
      <w:bookmarkStart w:id="3087" w:name="_Toc180683505"/>
      <w:bookmarkStart w:id="3088" w:name="_Toc180684292"/>
      <w:bookmarkStart w:id="3089" w:name="_Toc180507233"/>
      <w:bookmarkStart w:id="3090" w:name="_Toc180608301"/>
      <w:bookmarkStart w:id="3091" w:name="_Toc180615228"/>
      <w:bookmarkStart w:id="3092" w:name="_Toc180651361"/>
      <w:bookmarkStart w:id="3093" w:name="_Toc180653553"/>
      <w:bookmarkStart w:id="3094" w:name="_Toc180673025"/>
      <w:bookmarkStart w:id="3095" w:name="_Toc180683506"/>
      <w:bookmarkStart w:id="3096" w:name="_Toc180684293"/>
      <w:bookmarkStart w:id="3097" w:name="_Toc180507234"/>
      <w:bookmarkStart w:id="3098" w:name="_Toc180608302"/>
      <w:bookmarkStart w:id="3099" w:name="_Toc180615229"/>
      <w:bookmarkStart w:id="3100" w:name="_Toc180651362"/>
      <w:bookmarkStart w:id="3101" w:name="_Toc180653554"/>
      <w:bookmarkStart w:id="3102" w:name="_Toc180673026"/>
      <w:bookmarkStart w:id="3103" w:name="_Toc180683507"/>
      <w:bookmarkStart w:id="3104" w:name="_Toc180684294"/>
      <w:bookmarkStart w:id="3105" w:name="_Toc180507235"/>
      <w:bookmarkStart w:id="3106" w:name="_Toc180608303"/>
      <w:bookmarkStart w:id="3107" w:name="_Toc180615230"/>
      <w:bookmarkStart w:id="3108" w:name="_Toc180651363"/>
      <w:bookmarkStart w:id="3109" w:name="_Toc180653555"/>
      <w:bookmarkStart w:id="3110" w:name="_Toc180673027"/>
      <w:bookmarkStart w:id="3111" w:name="_Toc180683508"/>
      <w:bookmarkStart w:id="3112" w:name="_Toc180684295"/>
      <w:bookmarkStart w:id="3113" w:name="_Toc180507236"/>
      <w:bookmarkStart w:id="3114" w:name="_Toc180608304"/>
      <w:bookmarkStart w:id="3115" w:name="_Toc180615231"/>
      <w:bookmarkStart w:id="3116" w:name="_Toc180651364"/>
      <w:bookmarkStart w:id="3117" w:name="_Toc180653556"/>
      <w:bookmarkStart w:id="3118" w:name="_Toc180673028"/>
      <w:bookmarkStart w:id="3119" w:name="_Toc180683509"/>
      <w:bookmarkStart w:id="3120" w:name="_Toc180684296"/>
      <w:bookmarkStart w:id="3121" w:name="_Toc180507237"/>
      <w:bookmarkStart w:id="3122" w:name="_Toc180608305"/>
      <w:bookmarkStart w:id="3123" w:name="_Toc180615232"/>
      <w:bookmarkStart w:id="3124" w:name="_Toc180651365"/>
      <w:bookmarkStart w:id="3125" w:name="_Toc180653557"/>
      <w:bookmarkStart w:id="3126" w:name="_Toc180673029"/>
      <w:bookmarkStart w:id="3127" w:name="_Toc180683510"/>
      <w:bookmarkStart w:id="3128" w:name="_Toc180684297"/>
      <w:bookmarkStart w:id="3129" w:name="_Toc180507238"/>
      <w:bookmarkStart w:id="3130" w:name="_Toc180608306"/>
      <w:bookmarkStart w:id="3131" w:name="_Toc180615233"/>
      <w:bookmarkStart w:id="3132" w:name="_Toc180651366"/>
      <w:bookmarkStart w:id="3133" w:name="_Toc180653558"/>
      <w:bookmarkStart w:id="3134" w:name="_Toc180673030"/>
      <w:bookmarkStart w:id="3135" w:name="_Toc180683511"/>
      <w:bookmarkStart w:id="3136" w:name="_Toc180684298"/>
      <w:bookmarkStart w:id="3137" w:name="_Toc180507239"/>
      <w:bookmarkStart w:id="3138" w:name="_Toc180608307"/>
      <w:bookmarkStart w:id="3139" w:name="_Toc180615234"/>
      <w:bookmarkStart w:id="3140" w:name="_Toc180651367"/>
      <w:bookmarkStart w:id="3141" w:name="_Toc180653559"/>
      <w:bookmarkStart w:id="3142" w:name="_Toc180673031"/>
      <w:bookmarkStart w:id="3143" w:name="_Toc180683512"/>
      <w:bookmarkStart w:id="3144" w:name="_Toc180684299"/>
      <w:bookmarkStart w:id="3145" w:name="_Toc180507240"/>
      <w:bookmarkStart w:id="3146" w:name="_Toc180608308"/>
      <w:bookmarkStart w:id="3147" w:name="_Toc180615235"/>
      <w:bookmarkStart w:id="3148" w:name="_Toc180651368"/>
      <w:bookmarkStart w:id="3149" w:name="_Toc180653560"/>
      <w:bookmarkStart w:id="3150" w:name="_Toc180673032"/>
      <w:bookmarkStart w:id="3151" w:name="_Toc180683513"/>
      <w:bookmarkStart w:id="3152" w:name="_Toc180684300"/>
      <w:bookmarkStart w:id="3153" w:name="_Toc180507241"/>
      <w:bookmarkStart w:id="3154" w:name="_Toc180608309"/>
      <w:bookmarkStart w:id="3155" w:name="_Toc180615236"/>
      <w:bookmarkStart w:id="3156" w:name="_Toc180651369"/>
      <w:bookmarkStart w:id="3157" w:name="_Toc180653561"/>
      <w:bookmarkStart w:id="3158" w:name="_Toc180673033"/>
      <w:bookmarkStart w:id="3159" w:name="_Toc180683514"/>
      <w:bookmarkStart w:id="3160" w:name="_Toc180684301"/>
      <w:bookmarkStart w:id="3161" w:name="_Toc180507242"/>
      <w:bookmarkStart w:id="3162" w:name="_Toc180608310"/>
      <w:bookmarkStart w:id="3163" w:name="_Toc180615237"/>
      <w:bookmarkStart w:id="3164" w:name="_Toc180651370"/>
      <w:bookmarkStart w:id="3165" w:name="_Toc180653562"/>
      <w:bookmarkStart w:id="3166" w:name="_Toc180673034"/>
      <w:bookmarkStart w:id="3167" w:name="_Toc180683515"/>
      <w:bookmarkStart w:id="3168" w:name="_Toc180684302"/>
      <w:bookmarkStart w:id="3169" w:name="_Toc180507243"/>
      <w:bookmarkStart w:id="3170" w:name="_Toc180608311"/>
      <w:bookmarkStart w:id="3171" w:name="_Toc180615238"/>
      <w:bookmarkStart w:id="3172" w:name="_Toc180651371"/>
      <w:bookmarkStart w:id="3173" w:name="_Toc180653563"/>
      <w:bookmarkStart w:id="3174" w:name="_Toc180673035"/>
      <w:bookmarkStart w:id="3175" w:name="_Toc180683516"/>
      <w:bookmarkStart w:id="3176" w:name="_Toc180684303"/>
      <w:bookmarkStart w:id="3177" w:name="_Toc180507244"/>
      <w:bookmarkStart w:id="3178" w:name="_Toc180608312"/>
      <w:bookmarkStart w:id="3179" w:name="_Toc180615239"/>
      <w:bookmarkStart w:id="3180" w:name="_Toc180651372"/>
      <w:bookmarkStart w:id="3181" w:name="_Toc180653564"/>
      <w:bookmarkStart w:id="3182" w:name="_Toc180673036"/>
      <w:bookmarkStart w:id="3183" w:name="_Toc180683517"/>
      <w:bookmarkStart w:id="3184" w:name="_Toc180684304"/>
      <w:bookmarkStart w:id="3185" w:name="_Toc180507245"/>
      <w:bookmarkStart w:id="3186" w:name="_Toc180608313"/>
      <w:bookmarkStart w:id="3187" w:name="_Toc180615240"/>
      <w:bookmarkStart w:id="3188" w:name="_Toc180651373"/>
      <w:bookmarkStart w:id="3189" w:name="_Toc180653565"/>
      <w:bookmarkStart w:id="3190" w:name="_Toc180673037"/>
      <w:bookmarkStart w:id="3191" w:name="_Toc180683518"/>
      <w:bookmarkStart w:id="3192" w:name="_Toc180684305"/>
      <w:bookmarkStart w:id="3193" w:name="_Toc180507246"/>
      <w:bookmarkStart w:id="3194" w:name="_Toc180608314"/>
      <w:bookmarkStart w:id="3195" w:name="_Toc180615241"/>
      <w:bookmarkStart w:id="3196" w:name="_Toc180651374"/>
      <w:bookmarkStart w:id="3197" w:name="_Toc180653566"/>
      <w:bookmarkStart w:id="3198" w:name="_Toc180673038"/>
      <w:bookmarkStart w:id="3199" w:name="_Toc180683519"/>
      <w:bookmarkStart w:id="3200" w:name="_Toc180684306"/>
      <w:bookmarkStart w:id="3201" w:name="_Toc180507247"/>
      <w:bookmarkStart w:id="3202" w:name="_Toc180608315"/>
      <w:bookmarkStart w:id="3203" w:name="_Toc180615242"/>
      <w:bookmarkStart w:id="3204" w:name="_Toc180651375"/>
      <w:bookmarkStart w:id="3205" w:name="_Toc180653567"/>
      <w:bookmarkStart w:id="3206" w:name="_Toc180673039"/>
      <w:bookmarkStart w:id="3207" w:name="_Toc180683520"/>
      <w:bookmarkStart w:id="3208" w:name="_Toc180684307"/>
      <w:bookmarkStart w:id="3209" w:name="_Toc180507248"/>
      <w:bookmarkStart w:id="3210" w:name="_Toc180608316"/>
      <w:bookmarkStart w:id="3211" w:name="_Toc180615243"/>
      <w:bookmarkStart w:id="3212" w:name="_Toc180651376"/>
      <w:bookmarkStart w:id="3213" w:name="_Toc180653568"/>
      <w:bookmarkStart w:id="3214" w:name="_Toc180673040"/>
      <w:bookmarkStart w:id="3215" w:name="_Toc180683521"/>
      <w:bookmarkStart w:id="3216" w:name="_Toc180684308"/>
      <w:bookmarkStart w:id="3217" w:name="_Toc180507249"/>
      <w:bookmarkStart w:id="3218" w:name="_Toc180608317"/>
      <w:bookmarkStart w:id="3219" w:name="_Toc180615244"/>
      <w:bookmarkStart w:id="3220" w:name="_Toc180651377"/>
      <w:bookmarkStart w:id="3221" w:name="_Toc180653569"/>
      <w:bookmarkStart w:id="3222" w:name="_Toc180673041"/>
      <w:bookmarkStart w:id="3223" w:name="_Toc180683522"/>
      <w:bookmarkStart w:id="3224" w:name="_Toc180684309"/>
      <w:bookmarkStart w:id="3225" w:name="_Toc180507250"/>
      <w:bookmarkStart w:id="3226" w:name="_Toc180608318"/>
      <w:bookmarkStart w:id="3227" w:name="_Toc180615245"/>
      <w:bookmarkStart w:id="3228" w:name="_Toc180651378"/>
      <w:bookmarkStart w:id="3229" w:name="_Toc180653570"/>
      <w:bookmarkStart w:id="3230" w:name="_Toc180673042"/>
      <w:bookmarkStart w:id="3231" w:name="_Toc180683523"/>
      <w:bookmarkStart w:id="3232" w:name="_Toc180684310"/>
      <w:bookmarkStart w:id="3233" w:name="_Toc180507251"/>
      <w:bookmarkStart w:id="3234" w:name="_Toc180608319"/>
      <w:bookmarkStart w:id="3235" w:name="_Toc180615246"/>
      <w:bookmarkStart w:id="3236" w:name="_Toc180651379"/>
      <w:bookmarkStart w:id="3237" w:name="_Toc180653571"/>
      <w:bookmarkStart w:id="3238" w:name="_Toc180673043"/>
      <w:bookmarkStart w:id="3239" w:name="_Toc180683524"/>
      <w:bookmarkStart w:id="3240" w:name="_Toc180684311"/>
      <w:bookmarkStart w:id="3241" w:name="_Toc180507252"/>
      <w:bookmarkStart w:id="3242" w:name="_Toc180608320"/>
      <w:bookmarkStart w:id="3243" w:name="_Toc180615247"/>
      <w:bookmarkStart w:id="3244" w:name="_Toc180651380"/>
      <w:bookmarkStart w:id="3245" w:name="_Toc180653572"/>
      <w:bookmarkStart w:id="3246" w:name="_Toc180673044"/>
      <w:bookmarkStart w:id="3247" w:name="_Toc180683525"/>
      <w:bookmarkStart w:id="3248" w:name="_Toc180684312"/>
      <w:bookmarkStart w:id="3249" w:name="_Toc180507253"/>
      <w:bookmarkStart w:id="3250" w:name="_Toc180608321"/>
      <w:bookmarkStart w:id="3251" w:name="_Toc180615248"/>
      <w:bookmarkStart w:id="3252" w:name="_Toc180651381"/>
      <w:bookmarkStart w:id="3253" w:name="_Toc180653573"/>
      <w:bookmarkStart w:id="3254" w:name="_Toc180673045"/>
      <w:bookmarkStart w:id="3255" w:name="_Toc180683526"/>
      <w:bookmarkStart w:id="3256" w:name="_Toc180684313"/>
      <w:bookmarkStart w:id="3257" w:name="_Toc180507274"/>
      <w:bookmarkStart w:id="3258" w:name="_Toc180608342"/>
      <w:bookmarkStart w:id="3259" w:name="_Toc180615269"/>
      <w:bookmarkStart w:id="3260" w:name="_Toc180651402"/>
      <w:bookmarkStart w:id="3261" w:name="_Toc180653594"/>
      <w:bookmarkStart w:id="3262" w:name="_Toc180673066"/>
      <w:bookmarkStart w:id="3263" w:name="_Toc180683547"/>
      <w:bookmarkStart w:id="3264" w:name="_Toc180684334"/>
      <w:bookmarkStart w:id="3265" w:name="_Toc180507275"/>
      <w:bookmarkStart w:id="3266" w:name="_Toc180608343"/>
      <w:bookmarkStart w:id="3267" w:name="_Toc180615270"/>
      <w:bookmarkStart w:id="3268" w:name="_Toc180651403"/>
      <w:bookmarkStart w:id="3269" w:name="_Toc180653595"/>
      <w:bookmarkStart w:id="3270" w:name="_Toc180673067"/>
      <w:bookmarkStart w:id="3271" w:name="_Toc180683548"/>
      <w:bookmarkStart w:id="3272" w:name="_Toc180684335"/>
      <w:bookmarkStart w:id="3273" w:name="_Toc180507276"/>
      <w:bookmarkStart w:id="3274" w:name="_Toc180608344"/>
      <w:bookmarkStart w:id="3275" w:name="_Toc180615271"/>
      <w:bookmarkStart w:id="3276" w:name="_Toc180651404"/>
      <w:bookmarkStart w:id="3277" w:name="_Toc180653596"/>
      <w:bookmarkStart w:id="3278" w:name="_Toc180673068"/>
      <w:bookmarkStart w:id="3279" w:name="_Toc180683549"/>
      <w:bookmarkStart w:id="3280" w:name="_Toc180684336"/>
      <w:bookmarkStart w:id="3281" w:name="_Toc180507277"/>
      <w:bookmarkStart w:id="3282" w:name="_Toc180608345"/>
      <w:bookmarkStart w:id="3283" w:name="_Toc180615272"/>
      <w:bookmarkStart w:id="3284" w:name="_Toc180651405"/>
      <w:bookmarkStart w:id="3285" w:name="_Toc180653597"/>
      <w:bookmarkStart w:id="3286" w:name="_Toc180673069"/>
      <w:bookmarkStart w:id="3287" w:name="_Toc180683550"/>
      <w:bookmarkStart w:id="3288" w:name="_Toc180684337"/>
      <w:bookmarkStart w:id="3289" w:name="_Toc180507278"/>
      <w:bookmarkStart w:id="3290" w:name="_Toc180608346"/>
      <w:bookmarkStart w:id="3291" w:name="_Toc180615273"/>
      <w:bookmarkStart w:id="3292" w:name="_Toc180651406"/>
      <w:bookmarkStart w:id="3293" w:name="_Toc180653598"/>
      <w:bookmarkStart w:id="3294" w:name="_Toc180673070"/>
      <w:bookmarkStart w:id="3295" w:name="_Toc180683551"/>
      <w:bookmarkStart w:id="3296" w:name="_Toc180684338"/>
      <w:bookmarkStart w:id="3297" w:name="_Toc180507279"/>
      <w:bookmarkStart w:id="3298" w:name="_Toc180608347"/>
      <w:bookmarkStart w:id="3299" w:name="_Toc180615274"/>
      <w:bookmarkStart w:id="3300" w:name="_Toc180651407"/>
      <w:bookmarkStart w:id="3301" w:name="_Toc180653599"/>
      <w:bookmarkStart w:id="3302" w:name="_Toc180673071"/>
      <w:bookmarkStart w:id="3303" w:name="_Toc180683552"/>
      <w:bookmarkStart w:id="3304" w:name="_Toc180684339"/>
      <w:bookmarkStart w:id="3305" w:name="_Toc180507280"/>
      <w:bookmarkStart w:id="3306" w:name="_Toc180608348"/>
      <w:bookmarkStart w:id="3307" w:name="_Toc180615275"/>
      <w:bookmarkStart w:id="3308" w:name="_Toc180651408"/>
      <w:bookmarkStart w:id="3309" w:name="_Toc180653600"/>
      <w:bookmarkStart w:id="3310" w:name="_Toc180673072"/>
      <w:bookmarkStart w:id="3311" w:name="_Toc180683553"/>
      <w:bookmarkStart w:id="3312" w:name="_Toc180684340"/>
      <w:bookmarkStart w:id="3313" w:name="_Toc180507281"/>
      <w:bookmarkStart w:id="3314" w:name="_Toc180608349"/>
      <w:bookmarkStart w:id="3315" w:name="_Toc180615276"/>
      <w:bookmarkStart w:id="3316" w:name="_Toc180651409"/>
      <w:bookmarkStart w:id="3317" w:name="_Toc180653601"/>
      <w:bookmarkStart w:id="3318" w:name="_Toc180673073"/>
      <w:bookmarkStart w:id="3319" w:name="_Toc180683554"/>
      <w:bookmarkStart w:id="3320" w:name="_Toc180684341"/>
      <w:bookmarkStart w:id="3321" w:name="_Toc180507282"/>
      <w:bookmarkStart w:id="3322" w:name="_Toc180608350"/>
      <w:bookmarkStart w:id="3323" w:name="_Toc180615277"/>
      <w:bookmarkStart w:id="3324" w:name="_Toc180651410"/>
      <w:bookmarkStart w:id="3325" w:name="_Toc180653602"/>
      <w:bookmarkStart w:id="3326" w:name="_Toc180673074"/>
      <w:bookmarkStart w:id="3327" w:name="_Toc180683555"/>
      <w:bookmarkStart w:id="3328" w:name="_Toc180684342"/>
      <w:bookmarkStart w:id="3329" w:name="_Toc180507283"/>
      <w:bookmarkStart w:id="3330" w:name="_Toc180608351"/>
      <w:bookmarkStart w:id="3331" w:name="_Toc180615278"/>
      <w:bookmarkStart w:id="3332" w:name="_Toc180651411"/>
      <w:bookmarkStart w:id="3333" w:name="_Toc180653603"/>
      <w:bookmarkStart w:id="3334" w:name="_Toc180673075"/>
      <w:bookmarkStart w:id="3335" w:name="_Toc180683556"/>
      <w:bookmarkStart w:id="3336" w:name="_Toc180684343"/>
      <w:bookmarkStart w:id="3337" w:name="_Toc180507284"/>
      <w:bookmarkStart w:id="3338" w:name="_Toc180608352"/>
      <w:bookmarkStart w:id="3339" w:name="_Toc180615279"/>
      <w:bookmarkStart w:id="3340" w:name="_Toc180651412"/>
      <w:bookmarkStart w:id="3341" w:name="_Toc180653604"/>
      <w:bookmarkStart w:id="3342" w:name="_Toc180673076"/>
      <w:bookmarkStart w:id="3343" w:name="_Toc180683557"/>
      <w:bookmarkStart w:id="3344" w:name="_Toc180684344"/>
      <w:bookmarkStart w:id="3345" w:name="_Toc180507285"/>
      <w:bookmarkStart w:id="3346" w:name="_Toc180608353"/>
      <w:bookmarkStart w:id="3347" w:name="_Toc180615280"/>
      <w:bookmarkStart w:id="3348" w:name="_Toc180651413"/>
      <w:bookmarkStart w:id="3349" w:name="_Toc180653605"/>
      <w:bookmarkStart w:id="3350" w:name="_Toc180673077"/>
      <w:bookmarkStart w:id="3351" w:name="_Toc180683558"/>
      <w:bookmarkStart w:id="3352" w:name="_Toc180684345"/>
      <w:bookmarkStart w:id="3353" w:name="_Toc180507286"/>
      <w:bookmarkStart w:id="3354" w:name="_Toc180608354"/>
      <w:bookmarkStart w:id="3355" w:name="_Toc180615281"/>
      <w:bookmarkStart w:id="3356" w:name="_Toc180651414"/>
      <w:bookmarkStart w:id="3357" w:name="_Toc180653606"/>
      <w:bookmarkStart w:id="3358" w:name="_Toc180673078"/>
      <w:bookmarkStart w:id="3359" w:name="_Toc180683559"/>
      <w:bookmarkStart w:id="3360" w:name="_Toc180684346"/>
      <w:bookmarkStart w:id="3361" w:name="_Toc180744238"/>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r w:rsidRPr="00173E37">
        <w:lastRenderedPageBreak/>
        <w:t>Environmental Design</w:t>
      </w:r>
      <w:bookmarkEnd w:id="3361"/>
    </w:p>
    <w:p w14:paraId="1CB7D311" w14:textId="4B0E6A5C" w:rsidR="002A4F1B" w:rsidRDefault="000C6F63" w:rsidP="002A4F1B">
      <w:pPr>
        <w:pStyle w:val="BodyText"/>
      </w:pPr>
      <w:r w:rsidRPr="000C6F63">
        <w:t>USACE supports ecosystem sustainability as a mission focus for all project development and land management decisions. This focus reflects protection of our natural resources under numerous federal laws, including the National Environmental Protection Act (NEPA), Clean Water Act, Coastal Zone Management Act, Endangered Species Act, Fish and Wildlife Coordination Act, Magnuson Fishery Conservation and Management Act, Migratory Bird Treaty Act and many more.</w:t>
      </w:r>
      <w:r w:rsidR="00DA1756">
        <w:t xml:space="preserve"> </w:t>
      </w:r>
      <w:r w:rsidR="002B3086">
        <w:t>(USACE</w:t>
      </w:r>
      <w:r w:rsidR="00A43477">
        <w:t>,</w:t>
      </w:r>
      <w:r w:rsidR="002B3086">
        <w:t xml:space="preserve"> 2021)</w:t>
      </w:r>
    </w:p>
    <w:p w14:paraId="3D7B7E6E" w14:textId="2B9C868F" w:rsidR="002810AA" w:rsidRDefault="002810AA" w:rsidP="002A4F1B">
      <w:pPr>
        <w:pStyle w:val="BodyText"/>
      </w:pPr>
      <w:r>
        <w:t>Becaus</w:t>
      </w:r>
      <w:r w:rsidR="00F529A2">
        <w:t xml:space="preserve">e </w:t>
      </w:r>
      <w:r w:rsidR="00F873BE">
        <w:t xml:space="preserve">the proposed </w:t>
      </w:r>
      <w:r w:rsidR="007DFFCA">
        <w:t xml:space="preserve">AWS backup debris management work </w:t>
      </w:r>
      <w:r w:rsidR="00CC69BB">
        <w:t>has a minimal footprint</w:t>
      </w:r>
      <w:r w:rsidR="39A4C21B">
        <w:t xml:space="preserve"> within the existing facility</w:t>
      </w:r>
      <w:r w:rsidR="00CC69BB">
        <w:t xml:space="preserve"> and </w:t>
      </w:r>
      <w:r w:rsidR="00F873BE">
        <w:t>is not ground</w:t>
      </w:r>
      <w:r w:rsidR="0027687C">
        <w:t xml:space="preserve"> </w:t>
      </w:r>
      <w:r w:rsidR="00F873BE">
        <w:t>disturbing</w:t>
      </w:r>
      <w:r w:rsidR="00CC69BB">
        <w:t xml:space="preserve">, the following </w:t>
      </w:r>
      <w:r w:rsidR="0052339A">
        <w:t xml:space="preserve">regulatory requirements </w:t>
      </w:r>
      <w:r w:rsidR="0027687C">
        <w:t>will not require additional evaluation of documentation</w:t>
      </w:r>
      <w:r w:rsidR="600C13D3">
        <w:t>. USACE (2019) made these determinations based on findings summarized below</w:t>
      </w:r>
      <w:r w:rsidR="0027687C">
        <w:t>:</w:t>
      </w:r>
    </w:p>
    <w:p w14:paraId="6B5B50AA" w14:textId="50446833" w:rsidR="3107A450" w:rsidRDefault="7FC6B33E" w:rsidP="76086591">
      <w:pPr>
        <w:pStyle w:val="BodyText"/>
        <w:numPr>
          <w:ilvl w:val="0"/>
          <w:numId w:val="49"/>
        </w:numPr>
      </w:pPr>
      <w:r>
        <w:t>National Environmental Policy Act (NEPA) - USACE determined that the proposed action qualifies as a categorical exclusion as described by USACE’s regulations for implementing NEPA, 33 CFR Part 230. This action can be excluded from further NEPA documentation</w:t>
      </w:r>
      <w:r w:rsidR="2A4B023D">
        <w:t>.</w:t>
      </w:r>
    </w:p>
    <w:p w14:paraId="3A25F2C3" w14:textId="4D79E480" w:rsidR="3107A450" w:rsidRDefault="70D792E9" w:rsidP="76086591">
      <w:pPr>
        <w:pStyle w:val="BodyText"/>
        <w:numPr>
          <w:ilvl w:val="0"/>
          <w:numId w:val="49"/>
        </w:numPr>
      </w:pPr>
      <w:r>
        <w:t>Ba</w:t>
      </w:r>
      <w:r w:rsidR="350A7F38">
        <w:t>l</w:t>
      </w:r>
      <w:r>
        <w:t>d and Golden Eagle Protection Act</w:t>
      </w:r>
      <w:r w:rsidR="407738BA">
        <w:t xml:space="preserve"> -</w:t>
      </w:r>
      <w:r w:rsidR="7FC6B33E">
        <w:t xml:space="preserve"> </w:t>
      </w:r>
      <w:r w:rsidR="6E4E5B84">
        <w:t>T</w:t>
      </w:r>
      <w:r w:rsidR="7FC6B33E">
        <w:t xml:space="preserve">here is no potential for impact to preferred nesting, rearing, or foraging habitat, and no potential for a ‘take’ of bald or golden eagles. </w:t>
      </w:r>
    </w:p>
    <w:p w14:paraId="1717218F" w14:textId="16C4B0ED" w:rsidR="3107A450" w:rsidRDefault="7FC6B33E" w:rsidP="00636BCD">
      <w:pPr>
        <w:pStyle w:val="ListParagraph"/>
        <w:numPr>
          <w:ilvl w:val="0"/>
          <w:numId w:val="49"/>
        </w:numPr>
        <w:spacing w:after="240"/>
      </w:pPr>
      <w:r>
        <w:t>C</w:t>
      </w:r>
      <w:r w:rsidR="1A5E4B41">
        <w:t>lean Air Act</w:t>
      </w:r>
      <w:r w:rsidR="4BBE12F1">
        <w:t xml:space="preserve"> - </w:t>
      </w:r>
      <w:r>
        <w:t>A</w:t>
      </w:r>
      <w:r w:rsidR="441A356B">
        <w:t>ny</w:t>
      </w:r>
      <w:r>
        <w:t xml:space="preserve"> equipment </w:t>
      </w:r>
      <w:r w:rsidR="26566F31">
        <w:t xml:space="preserve">used during construction </w:t>
      </w:r>
      <w:r>
        <w:t xml:space="preserve">will be required to meet State emission standards, </w:t>
      </w:r>
      <w:r w:rsidR="6A9E9BB6">
        <w:t>with all emissions being</w:t>
      </w:r>
      <w:r>
        <w:t xml:space="preserve"> temporary and localized.</w:t>
      </w:r>
    </w:p>
    <w:p w14:paraId="7F8FEE0B" w14:textId="1982240C" w:rsidR="7FC6B33E" w:rsidRDefault="7FC6B33E" w:rsidP="00636BCD">
      <w:pPr>
        <w:pStyle w:val="ListParagraph"/>
        <w:numPr>
          <w:ilvl w:val="0"/>
          <w:numId w:val="49"/>
        </w:numPr>
        <w:spacing w:after="240"/>
      </w:pPr>
      <w:r>
        <w:t>C</w:t>
      </w:r>
      <w:r w:rsidR="11D91786">
        <w:t>lean Water Act</w:t>
      </w:r>
      <w:r w:rsidR="54DCF4F8">
        <w:t xml:space="preserve"> -</w:t>
      </w:r>
      <w:r>
        <w:t xml:space="preserve"> </w:t>
      </w:r>
      <w:r w:rsidR="127481A2">
        <w:t xml:space="preserve">Proposed work will not cause discharge of </w:t>
      </w:r>
      <w:r w:rsidR="1246A912">
        <w:t xml:space="preserve">fill or </w:t>
      </w:r>
      <w:r>
        <w:t xml:space="preserve">polluted material </w:t>
      </w:r>
      <w:r w:rsidR="38F85520">
        <w:t>into Water of the United States</w:t>
      </w:r>
      <w:r>
        <w:t xml:space="preserve">.  </w:t>
      </w:r>
    </w:p>
    <w:p w14:paraId="199F426A" w14:textId="5A42E8F3" w:rsidR="7FC6B33E" w:rsidRDefault="7FC6B33E" w:rsidP="00636BCD">
      <w:pPr>
        <w:pStyle w:val="ListParagraph"/>
        <w:numPr>
          <w:ilvl w:val="0"/>
          <w:numId w:val="49"/>
        </w:numPr>
        <w:spacing w:after="240"/>
      </w:pPr>
      <w:r>
        <w:t>C</w:t>
      </w:r>
      <w:r w:rsidR="73FF7FD9">
        <w:t>oastal Zone Management Act</w:t>
      </w:r>
      <w:r>
        <w:t xml:space="preserve"> </w:t>
      </w:r>
      <w:r w:rsidR="56E0000A">
        <w:t>-</w:t>
      </w:r>
      <w:r>
        <w:t xml:space="preserve"> The </w:t>
      </w:r>
      <w:r w:rsidR="0A053459">
        <w:t>project is not located within Oregon or Washington Coastal Zones.</w:t>
      </w:r>
      <w:r>
        <w:t xml:space="preserve"> </w:t>
      </w:r>
    </w:p>
    <w:p w14:paraId="7C9C2981" w14:textId="12AD9523" w:rsidR="7FC6B33E" w:rsidRDefault="6E583552" w:rsidP="00636BCD">
      <w:pPr>
        <w:pStyle w:val="ListParagraph"/>
        <w:numPr>
          <w:ilvl w:val="0"/>
          <w:numId w:val="49"/>
        </w:numPr>
        <w:spacing w:after="240" w:line="259" w:lineRule="auto"/>
      </w:pPr>
      <w:r>
        <w:t xml:space="preserve">Federal Endangered Species Act - </w:t>
      </w:r>
      <w:r w:rsidR="7FC6B33E">
        <w:t xml:space="preserve">The proposed action will not occur in water or change </w:t>
      </w:r>
      <w:r w:rsidR="3F78DD97">
        <w:t xml:space="preserve">the </w:t>
      </w:r>
      <w:r w:rsidR="7FC6B33E">
        <w:t xml:space="preserve">flow of water and there will be no effect to salmonids. (see </w:t>
      </w:r>
      <w:r w:rsidR="1470B9C4">
        <w:t>Section 2</w:t>
      </w:r>
      <w:r w:rsidR="7FC6B33E">
        <w:t>)</w:t>
      </w:r>
    </w:p>
    <w:p w14:paraId="07E03841" w14:textId="7749A1BC" w:rsidR="7FC6B33E" w:rsidRDefault="3F40B7F4" w:rsidP="00636BCD">
      <w:pPr>
        <w:pStyle w:val="ListParagraph"/>
        <w:numPr>
          <w:ilvl w:val="0"/>
          <w:numId w:val="49"/>
        </w:numPr>
        <w:spacing w:after="240" w:line="259" w:lineRule="auto"/>
      </w:pPr>
      <w:r>
        <w:t>Magnuson-Stevens Fishery Conservation and Manag</w:t>
      </w:r>
      <w:r w:rsidR="002B3086">
        <w:t>e</w:t>
      </w:r>
      <w:r>
        <w:t xml:space="preserve">ment Act – Essential Fish Habitat </w:t>
      </w:r>
      <w:r w:rsidR="3F546ACE">
        <w:t xml:space="preserve">(EFH) </w:t>
      </w:r>
      <w:r w:rsidR="7FC6B33E">
        <w:t xml:space="preserve">for </w:t>
      </w:r>
      <w:r w:rsidR="6087E043">
        <w:t>c</w:t>
      </w:r>
      <w:r w:rsidR="7FC6B33E">
        <w:t xml:space="preserve">oho salmon and Chinook salmon </w:t>
      </w:r>
      <w:r w:rsidR="180A4392">
        <w:t xml:space="preserve">occurs </w:t>
      </w:r>
      <w:r w:rsidR="7FC6B33E">
        <w:t xml:space="preserve">in the Columbia River. </w:t>
      </w:r>
      <w:r w:rsidR="0E8FD0D9">
        <w:t xml:space="preserve">The proposed action will not </w:t>
      </w:r>
      <w:r w:rsidR="7FC6B33E">
        <w:t>affect any EFH or the habitat of prey base(s) because no in-water will occur and there be no change to water flow.</w:t>
      </w:r>
    </w:p>
    <w:p w14:paraId="72414539" w14:textId="238972AF" w:rsidR="7FC6B33E" w:rsidRDefault="7FC6B33E" w:rsidP="00636BCD">
      <w:pPr>
        <w:pStyle w:val="ListParagraph"/>
        <w:numPr>
          <w:ilvl w:val="0"/>
          <w:numId w:val="49"/>
        </w:numPr>
        <w:spacing w:after="240"/>
      </w:pPr>
      <w:r>
        <w:t>M</w:t>
      </w:r>
      <w:r w:rsidR="222C087C">
        <w:t>arine Mammal Protection Action - The project</w:t>
      </w:r>
      <w:r>
        <w:t xml:space="preserve"> will not take place in-water and will therefore not affect marine mammals or marine mammal habitats. </w:t>
      </w:r>
    </w:p>
    <w:p w14:paraId="5770061B" w14:textId="15436253" w:rsidR="7FC6B33E" w:rsidRDefault="574F0E8E" w:rsidP="00636BCD">
      <w:pPr>
        <w:pStyle w:val="ListParagraph"/>
        <w:numPr>
          <w:ilvl w:val="0"/>
          <w:numId w:val="49"/>
        </w:numPr>
        <w:spacing w:after="240"/>
      </w:pPr>
      <w:r>
        <w:t xml:space="preserve">Marine Protection, Research, and Sanctuaries Act - </w:t>
      </w:r>
      <w:r w:rsidR="7FC6B33E">
        <w:t xml:space="preserve">The proposed action does not require disposal of materials into the ocean. </w:t>
      </w:r>
    </w:p>
    <w:p w14:paraId="0FAD03EA" w14:textId="35D02475" w:rsidR="7FC6B33E" w:rsidRDefault="0713C187" w:rsidP="00636BCD">
      <w:pPr>
        <w:pStyle w:val="ListParagraph"/>
        <w:numPr>
          <w:ilvl w:val="0"/>
          <w:numId w:val="49"/>
        </w:numPr>
        <w:spacing w:after="240"/>
      </w:pPr>
      <w:r>
        <w:lastRenderedPageBreak/>
        <w:t>Migratory Bird Treaty Act -</w:t>
      </w:r>
      <w:r w:rsidR="7FC6B33E">
        <w:t xml:space="preserve"> The proposed action will not result in the tak</w:t>
      </w:r>
      <w:r w:rsidR="2DB6D61B">
        <w:t xml:space="preserve">e (including killing, capturing, selling, trading, and transport) </w:t>
      </w:r>
      <w:r w:rsidR="7FC6B33E">
        <w:t xml:space="preserve">of any migratory birds. </w:t>
      </w:r>
    </w:p>
    <w:p w14:paraId="5DEE259A" w14:textId="251229DD" w:rsidR="7FC6B33E" w:rsidRDefault="10FC6376" w:rsidP="00636BCD">
      <w:pPr>
        <w:pStyle w:val="ListParagraph"/>
        <w:numPr>
          <w:ilvl w:val="0"/>
          <w:numId w:val="49"/>
        </w:numPr>
        <w:spacing w:after="240"/>
      </w:pPr>
      <w:r>
        <w:t>National Historic Preservation Act</w:t>
      </w:r>
      <w:r w:rsidR="184AAA08">
        <w:t xml:space="preserve"> – USACE determined that the work</w:t>
      </w:r>
      <w:r w:rsidR="7FC6B33E">
        <w:t xml:space="preserve"> will have No Effect on any historic properties and/or other cultural resources and will have No Effect on T</w:t>
      </w:r>
      <w:r w:rsidR="7254E07F">
        <w:t xml:space="preserve">he Dalles Dam’s </w:t>
      </w:r>
      <w:r w:rsidR="7FC6B33E">
        <w:t xml:space="preserve">NRHP eligibility. (see </w:t>
      </w:r>
      <w:r w:rsidR="295359B6">
        <w:t>Section 12</w:t>
      </w:r>
      <w:r w:rsidR="7FC6B33E">
        <w:t>)</w:t>
      </w:r>
    </w:p>
    <w:p w14:paraId="7EDA6DE9" w14:textId="0F429400" w:rsidR="43150707" w:rsidRDefault="43150707" w:rsidP="00636BCD">
      <w:pPr>
        <w:pStyle w:val="ListParagraph"/>
        <w:numPr>
          <w:ilvl w:val="0"/>
          <w:numId w:val="49"/>
        </w:numPr>
        <w:spacing w:after="240" w:line="259" w:lineRule="auto"/>
      </w:pPr>
      <w:r>
        <w:t xml:space="preserve">Rivers and Harbors Act - </w:t>
      </w:r>
      <w:r w:rsidR="7FC6B33E">
        <w:t>The Columbia River</w:t>
      </w:r>
      <w:r w:rsidR="7C58AA29">
        <w:t xml:space="preserve"> is</w:t>
      </w:r>
      <w:r w:rsidR="7FC6B33E">
        <w:t xml:space="preserve"> subject to Section 10 of the </w:t>
      </w:r>
      <w:r w:rsidR="27891F5F">
        <w:t xml:space="preserve">Rivers and Harbors </w:t>
      </w:r>
      <w:r w:rsidR="7FC6B33E">
        <w:t>Act,</w:t>
      </w:r>
      <w:r w:rsidR="2B8C8B83">
        <w:t xml:space="preserve"> which addresses</w:t>
      </w:r>
      <w:r w:rsidR="7FC6B33E">
        <w:t xml:space="preserve"> navigability </w:t>
      </w:r>
      <w:r w:rsidR="4D8EF970">
        <w:t xml:space="preserve">in </w:t>
      </w:r>
      <w:r w:rsidR="22A00D8B">
        <w:t>Waters of the Unite</w:t>
      </w:r>
      <w:r w:rsidR="06CDF187">
        <w:t>d</w:t>
      </w:r>
      <w:r w:rsidR="22A00D8B">
        <w:t xml:space="preserve"> States</w:t>
      </w:r>
      <w:r w:rsidR="7FC6B33E">
        <w:t xml:space="preserve">. </w:t>
      </w:r>
      <w:r w:rsidR="4B0DE642">
        <w:t xml:space="preserve">The proposed action will not create any barriers to navigation and </w:t>
      </w:r>
      <w:proofErr w:type="gramStart"/>
      <w:r w:rsidR="4B0DE642">
        <w:t>is in complian</w:t>
      </w:r>
      <w:r w:rsidR="426E4B00">
        <w:t>c</w:t>
      </w:r>
      <w:r w:rsidR="4B0DE642">
        <w:t>e with</w:t>
      </w:r>
      <w:proofErr w:type="gramEnd"/>
      <w:r w:rsidR="4B0DE642">
        <w:t xml:space="preserve"> the Act.</w:t>
      </w:r>
    </w:p>
    <w:p w14:paraId="567A0773" w14:textId="47E7EC11" w:rsidR="3107A450" w:rsidRDefault="3107A450" w:rsidP="76086591">
      <w:pPr>
        <w:pStyle w:val="BodyText"/>
      </w:pPr>
    </w:p>
    <w:p w14:paraId="6A62F530" w14:textId="77777777" w:rsidR="0027687C" w:rsidRDefault="0027687C" w:rsidP="002A4F1B">
      <w:pPr>
        <w:pStyle w:val="BodyText"/>
      </w:pPr>
    </w:p>
    <w:p w14:paraId="258394C5" w14:textId="77777777" w:rsidR="00DF5A8F" w:rsidRDefault="00DF5A8F" w:rsidP="00DF5A8F">
      <w:pPr>
        <w:pStyle w:val="BodyText"/>
        <w:rPr>
          <w:rFonts w:eastAsiaTheme="minorHAnsi"/>
        </w:rPr>
      </w:pPr>
    </w:p>
    <w:p w14:paraId="43EEFDB7" w14:textId="77777777" w:rsidR="00DF5A8F" w:rsidRPr="00173E37" w:rsidRDefault="00DF5A8F" w:rsidP="00DF5A8F">
      <w:pPr>
        <w:pStyle w:val="BodyText"/>
        <w:rPr>
          <w:rFonts w:eastAsiaTheme="minorHAnsi"/>
        </w:rPr>
      </w:pPr>
    </w:p>
    <w:p w14:paraId="42883F81" w14:textId="77777777" w:rsidR="00DF5A8F" w:rsidRPr="00173E37" w:rsidRDefault="00DF5A8F" w:rsidP="00DF5A8F">
      <w:pPr>
        <w:rPr>
          <w:rFonts w:eastAsiaTheme="minorHAnsi"/>
        </w:rPr>
        <w:sectPr w:rsidR="00DF5A8F" w:rsidRPr="00173E37" w:rsidSect="001714A5">
          <w:headerReference w:type="even" r:id="rId38"/>
          <w:footerReference w:type="even" r:id="rId39"/>
          <w:pgSz w:w="12240" w:h="15840"/>
          <w:pgMar w:top="1440" w:right="1440" w:bottom="1440" w:left="1440" w:header="720" w:footer="720" w:gutter="0"/>
          <w:pgNumType w:start="1" w:chapStyle="1"/>
          <w:cols w:space="720"/>
          <w:docGrid w:linePitch="272"/>
        </w:sectPr>
      </w:pPr>
    </w:p>
    <w:p w14:paraId="681DCD6D" w14:textId="77777777" w:rsidR="00DF5A8F" w:rsidRPr="00173E37" w:rsidRDefault="00DF5A8F" w:rsidP="00DF5A8F">
      <w:pPr>
        <w:pStyle w:val="Heading1"/>
      </w:pPr>
      <w:bookmarkStart w:id="3362" w:name="_Toc180744239"/>
      <w:r w:rsidRPr="00173E37">
        <w:lastRenderedPageBreak/>
        <w:t>Structural Design</w:t>
      </w:r>
      <w:bookmarkEnd w:id="3362"/>
    </w:p>
    <w:p w14:paraId="5A5EAF54" w14:textId="596CD192" w:rsidR="00DF5A8F" w:rsidRPr="00173E37" w:rsidRDefault="00E130DA" w:rsidP="00DF5A8F">
      <w:pPr>
        <w:pStyle w:val="BodyText"/>
      </w:pPr>
      <w:bookmarkStart w:id="3363" w:name="_Hlk33164004"/>
      <w:r>
        <w:t>The project intend</w:t>
      </w:r>
      <w:r w:rsidR="00A4608C">
        <w:t>s</w:t>
      </w:r>
      <w:r>
        <w:t xml:space="preserve"> to </w:t>
      </w:r>
      <w:r w:rsidR="00806C9F">
        <w:t xml:space="preserve">add </w:t>
      </w:r>
      <w:r w:rsidR="004F65D3">
        <w:t xml:space="preserve">mechanical </w:t>
      </w:r>
      <w:r w:rsidR="00806C9F">
        <w:t>equipment to the AWS intake</w:t>
      </w:r>
      <w:r w:rsidR="00336FE8">
        <w:t xml:space="preserve"> for </w:t>
      </w:r>
      <w:r w:rsidR="005B15E4">
        <w:t xml:space="preserve">rotating </w:t>
      </w:r>
      <w:r w:rsidR="00336FE8">
        <w:t>brush</w:t>
      </w:r>
      <w:r w:rsidR="005B15E4">
        <w:t xml:space="preserve"> cleaning </w:t>
      </w:r>
      <w:r w:rsidR="00B0614E">
        <w:t>of</w:t>
      </w:r>
      <w:r w:rsidR="00336FE8">
        <w:t xml:space="preserve"> the submerged trashracks</w:t>
      </w:r>
      <w:r w:rsidR="00DC252C">
        <w:t xml:space="preserve">. The equipment will be </w:t>
      </w:r>
      <w:r w:rsidR="00AC1B2F">
        <w:t xml:space="preserve">anchored </w:t>
      </w:r>
      <w:r w:rsidR="001B296A">
        <w:t xml:space="preserve">to the </w:t>
      </w:r>
      <w:r w:rsidR="004F65D3">
        <w:t xml:space="preserve">EL 185.0 deck of the </w:t>
      </w:r>
      <w:r w:rsidR="00806C9F">
        <w:t xml:space="preserve">precast reinforced modular concrete piers using post installed chemical anchors. </w:t>
      </w:r>
      <w:r w:rsidR="00566F87">
        <w:t xml:space="preserve">Handrails will be modified to accommodate the equipment clearances and operator safety. </w:t>
      </w:r>
    </w:p>
    <w:p w14:paraId="7D791675" w14:textId="77777777" w:rsidR="00DF5A8F" w:rsidRPr="00173E37" w:rsidRDefault="00DF5A8F" w:rsidP="00DF5A8F">
      <w:pPr>
        <w:pStyle w:val="Heading2"/>
      </w:pPr>
      <w:bookmarkStart w:id="3364" w:name="_Toc180744240"/>
      <w:r w:rsidRPr="00173E37">
        <w:t>Design Assumptions</w:t>
      </w:r>
      <w:bookmarkEnd w:id="3364"/>
    </w:p>
    <w:p w14:paraId="1ABCAC3F" w14:textId="2E68CDFB" w:rsidR="0086451D" w:rsidRPr="00173E37" w:rsidRDefault="00E51266" w:rsidP="0086451D">
      <w:pPr>
        <w:pStyle w:val="BodyText"/>
      </w:pPr>
      <w:r>
        <w:t xml:space="preserve">The structural design will include </w:t>
      </w:r>
      <w:r w:rsidR="00C9269F">
        <w:t xml:space="preserve">post installed chemical anchors, </w:t>
      </w:r>
      <w:r w:rsidR="00237D6D">
        <w:t>replacement handrails, misc</w:t>
      </w:r>
      <w:r w:rsidR="00670786">
        <w:t>.</w:t>
      </w:r>
      <w:r w:rsidR="00237D6D">
        <w:t xml:space="preserve"> </w:t>
      </w:r>
      <w:r w:rsidR="003F3D33">
        <w:t xml:space="preserve">equipment </w:t>
      </w:r>
      <w:r w:rsidR="00670786">
        <w:t>baseplates</w:t>
      </w:r>
      <w:r w:rsidR="003F3D33">
        <w:t>/</w:t>
      </w:r>
      <w:r w:rsidR="00670786">
        <w:t xml:space="preserve">leveling grout. </w:t>
      </w:r>
      <w:r w:rsidR="00A45B3B">
        <w:t>Structural deficiencies</w:t>
      </w:r>
      <w:r w:rsidR="00653294">
        <w:t xml:space="preserve">, improvements, or repairs to the </w:t>
      </w:r>
      <w:r w:rsidR="00A45B3B">
        <w:t xml:space="preserve">concrete structure of the AWS intake are not expected. </w:t>
      </w:r>
      <w:r w:rsidR="0086451D">
        <w:t xml:space="preserve">Relevant data sources including project records and major assumptions will be listed as </w:t>
      </w:r>
      <w:r w:rsidR="00A36BCC">
        <w:t xml:space="preserve">the </w:t>
      </w:r>
      <w:r w:rsidR="0086451D">
        <w:t xml:space="preserve">project design </w:t>
      </w:r>
      <w:r w:rsidR="00206B38">
        <w:t>develops</w:t>
      </w:r>
      <w:r w:rsidR="0086451D">
        <w:t xml:space="preserve">. </w:t>
      </w:r>
    </w:p>
    <w:p w14:paraId="60FF9A86" w14:textId="77777777" w:rsidR="00DF5A8F" w:rsidRPr="00173E37" w:rsidRDefault="00DF5A8F" w:rsidP="00DF5A8F">
      <w:pPr>
        <w:pStyle w:val="Heading2"/>
      </w:pPr>
      <w:bookmarkStart w:id="3365" w:name="_Toc180608358"/>
      <w:bookmarkStart w:id="3366" w:name="_Toc180615285"/>
      <w:bookmarkStart w:id="3367" w:name="_Toc180651418"/>
      <w:bookmarkStart w:id="3368" w:name="_Toc180653610"/>
      <w:bookmarkStart w:id="3369" w:name="_Toc180673082"/>
      <w:bookmarkStart w:id="3370" w:name="_Toc180683563"/>
      <w:bookmarkStart w:id="3371" w:name="_Toc180684350"/>
      <w:bookmarkStart w:id="3372" w:name="_Toc180608359"/>
      <w:bookmarkStart w:id="3373" w:name="_Toc180615286"/>
      <w:bookmarkStart w:id="3374" w:name="_Toc180651419"/>
      <w:bookmarkStart w:id="3375" w:name="_Toc180653611"/>
      <w:bookmarkStart w:id="3376" w:name="_Toc180673083"/>
      <w:bookmarkStart w:id="3377" w:name="_Toc180683564"/>
      <w:bookmarkStart w:id="3378" w:name="_Toc180684351"/>
      <w:bookmarkStart w:id="3379" w:name="_Toc180608360"/>
      <w:bookmarkStart w:id="3380" w:name="_Toc180615287"/>
      <w:bookmarkStart w:id="3381" w:name="_Toc180651420"/>
      <w:bookmarkStart w:id="3382" w:name="_Toc180653612"/>
      <w:bookmarkStart w:id="3383" w:name="_Toc180673084"/>
      <w:bookmarkStart w:id="3384" w:name="_Toc180683565"/>
      <w:bookmarkStart w:id="3385" w:name="_Toc180684352"/>
      <w:bookmarkStart w:id="3386" w:name="_Toc180608361"/>
      <w:bookmarkStart w:id="3387" w:name="_Toc180615288"/>
      <w:bookmarkStart w:id="3388" w:name="_Toc180651421"/>
      <w:bookmarkStart w:id="3389" w:name="_Toc180653613"/>
      <w:bookmarkStart w:id="3390" w:name="_Toc180673085"/>
      <w:bookmarkStart w:id="3391" w:name="_Toc180683566"/>
      <w:bookmarkStart w:id="3392" w:name="_Toc180684353"/>
      <w:bookmarkStart w:id="3393" w:name="_Toc180608362"/>
      <w:bookmarkStart w:id="3394" w:name="_Toc180615289"/>
      <w:bookmarkStart w:id="3395" w:name="_Toc180651422"/>
      <w:bookmarkStart w:id="3396" w:name="_Toc180653614"/>
      <w:bookmarkStart w:id="3397" w:name="_Toc180673086"/>
      <w:bookmarkStart w:id="3398" w:name="_Toc180683567"/>
      <w:bookmarkStart w:id="3399" w:name="_Toc180684354"/>
      <w:bookmarkStart w:id="3400" w:name="_Toc180608363"/>
      <w:bookmarkStart w:id="3401" w:name="_Toc180615290"/>
      <w:bookmarkStart w:id="3402" w:name="_Toc180651423"/>
      <w:bookmarkStart w:id="3403" w:name="_Toc180653615"/>
      <w:bookmarkStart w:id="3404" w:name="_Toc180673087"/>
      <w:bookmarkStart w:id="3405" w:name="_Toc180683568"/>
      <w:bookmarkStart w:id="3406" w:name="_Toc180684355"/>
      <w:bookmarkStart w:id="3407" w:name="_Toc180608364"/>
      <w:bookmarkStart w:id="3408" w:name="_Toc180615291"/>
      <w:bookmarkStart w:id="3409" w:name="_Toc180651424"/>
      <w:bookmarkStart w:id="3410" w:name="_Toc180653616"/>
      <w:bookmarkStart w:id="3411" w:name="_Toc180673088"/>
      <w:bookmarkStart w:id="3412" w:name="_Toc180683569"/>
      <w:bookmarkStart w:id="3413" w:name="_Toc180684356"/>
      <w:bookmarkStart w:id="3414" w:name="_Toc180608365"/>
      <w:bookmarkStart w:id="3415" w:name="_Toc180615292"/>
      <w:bookmarkStart w:id="3416" w:name="_Toc180651425"/>
      <w:bookmarkStart w:id="3417" w:name="_Toc180653617"/>
      <w:bookmarkStart w:id="3418" w:name="_Toc180673089"/>
      <w:bookmarkStart w:id="3419" w:name="_Toc180683570"/>
      <w:bookmarkStart w:id="3420" w:name="_Toc180684357"/>
      <w:bookmarkStart w:id="3421" w:name="_Toc180608366"/>
      <w:bookmarkStart w:id="3422" w:name="_Toc180615293"/>
      <w:bookmarkStart w:id="3423" w:name="_Toc180651426"/>
      <w:bookmarkStart w:id="3424" w:name="_Toc180653618"/>
      <w:bookmarkStart w:id="3425" w:name="_Toc180673090"/>
      <w:bookmarkStart w:id="3426" w:name="_Toc180683571"/>
      <w:bookmarkStart w:id="3427" w:name="_Toc180684358"/>
      <w:bookmarkStart w:id="3428" w:name="_Toc180744241"/>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r w:rsidRPr="00173E37">
        <w:t>Design Criteria</w:t>
      </w:r>
      <w:bookmarkEnd w:id="3428"/>
    </w:p>
    <w:p w14:paraId="48D7ECE2" w14:textId="6C43B22C" w:rsidR="00DF5A8F" w:rsidRPr="00173E37" w:rsidRDefault="00E43726" w:rsidP="00DF5A8F">
      <w:pPr>
        <w:pStyle w:val="BodyText"/>
      </w:pPr>
      <w:r>
        <w:t xml:space="preserve">The </w:t>
      </w:r>
      <w:r w:rsidR="009978C1">
        <w:t xml:space="preserve">structural </w:t>
      </w:r>
      <w:r>
        <w:t>design</w:t>
      </w:r>
      <w:r w:rsidR="00BF2478">
        <w:t xml:space="preserve"> </w:t>
      </w:r>
      <w:r w:rsidR="00A57EB7">
        <w:t xml:space="preserve">is expected to </w:t>
      </w:r>
      <w:r w:rsidR="009D3052">
        <w:t xml:space="preserve">include </w:t>
      </w:r>
      <w:r w:rsidR="009978C1">
        <w:t xml:space="preserve">chemical anchors, structural steel, and </w:t>
      </w:r>
      <w:commentRangeStart w:id="3429"/>
      <w:r w:rsidR="00562EA4">
        <w:t>grout</w:t>
      </w:r>
      <w:commentRangeEnd w:id="3429"/>
      <w:r w:rsidR="00952967">
        <w:rPr>
          <w:rStyle w:val="CommentReference"/>
        </w:rPr>
        <w:commentReference w:id="3429"/>
      </w:r>
      <w:r w:rsidR="00562EA4">
        <w:t>.</w:t>
      </w:r>
    </w:p>
    <w:p w14:paraId="1EA76AA7" w14:textId="64A9B56E" w:rsidR="00DF5A8F" w:rsidRPr="00173E37" w:rsidRDefault="00BC0472" w:rsidP="00DF5A8F">
      <w:pPr>
        <w:pStyle w:val="Heading3"/>
      </w:pPr>
      <w:bookmarkStart w:id="3430" w:name="_Toc180744242"/>
      <w:r>
        <w:t>Material</w:t>
      </w:r>
      <w:r w:rsidR="004817F0">
        <w:t xml:space="preserve"> Properties</w:t>
      </w:r>
      <w:bookmarkEnd w:id="3430"/>
    </w:p>
    <w:p w14:paraId="17B34643" w14:textId="5DA21E97" w:rsidR="00DF5A8F" w:rsidRPr="00173E37" w:rsidRDefault="00562EA4" w:rsidP="00DF5A8F">
      <w:pPr>
        <w:pStyle w:val="BodyText"/>
      </w:pPr>
      <w:r>
        <w:t>Relevant material information will be listed as the project design develops</w:t>
      </w:r>
      <w:r w:rsidR="005A4185">
        <w:t xml:space="preserve"> based on ASTM</w:t>
      </w:r>
      <w:r w:rsidR="000863CF">
        <w:t xml:space="preserve">/ANSI </w:t>
      </w:r>
      <w:r w:rsidR="00E91A5E">
        <w:t>Standards</w:t>
      </w:r>
      <w:r>
        <w:t>.</w:t>
      </w:r>
    </w:p>
    <w:p w14:paraId="28FDC637" w14:textId="76B50AF4" w:rsidR="00562EA4" w:rsidRPr="00173E37" w:rsidRDefault="00562EA4" w:rsidP="00562EA4">
      <w:pPr>
        <w:pStyle w:val="Heading3"/>
      </w:pPr>
      <w:bookmarkStart w:id="3431" w:name="_Toc180744243"/>
      <w:r>
        <w:t>Loads</w:t>
      </w:r>
      <w:bookmarkEnd w:id="3431"/>
    </w:p>
    <w:p w14:paraId="2AA9F988" w14:textId="1EF6D811" w:rsidR="00562EA4" w:rsidRPr="00173E37" w:rsidRDefault="00E663CA" w:rsidP="00562EA4">
      <w:pPr>
        <w:pStyle w:val="BodyText"/>
      </w:pPr>
      <w:r>
        <w:t>Relevant loads in accordance with ASCE 7</w:t>
      </w:r>
      <w:r w:rsidR="008C03D2">
        <w:t xml:space="preserve">-22 </w:t>
      </w:r>
      <w:r w:rsidR="00527577">
        <w:t>a</w:t>
      </w:r>
      <w:r w:rsidR="00F753D8">
        <w:t xml:space="preserve">nd </w:t>
      </w:r>
      <w:r w:rsidR="00C46359">
        <w:t xml:space="preserve">coordination with </w:t>
      </w:r>
      <w:r w:rsidR="008D4ED9">
        <w:t xml:space="preserve">the mechanical equipment will </w:t>
      </w:r>
      <w:r w:rsidR="006D5D3B">
        <w:t xml:space="preserve">be </w:t>
      </w:r>
      <w:r w:rsidR="00991CB5">
        <w:t>included</w:t>
      </w:r>
      <w:r w:rsidR="00B35622">
        <w:t xml:space="preserve"> in the structural design</w:t>
      </w:r>
      <w:r w:rsidR="00991CB5">
        <w:t>.</w:t>
      </w:r>
    </w:p>
    <w:p w14:paraId="2FF7B810" w14:textId="77777777" w:rsidR="00DF5A8F" w:rsidRPr="00173E37" w:rsidRDefault="00DF5A8F" w:rsidP="00DF5A8F">
      <w:pPr>
        <w:pStyle w:val="Heading2"/>
      </w:pPr>
      <w:bookmarkStart w:id="3432" w:name="_Toc180608370"/>
      <w:bookmarkStart w:id="3433" w:name="_Toc180615297"/>
      <w:bookmarkStart w:id="3434" w:name="_Toc180651430"/>
      <w:bookmarkStart w:id="3435" w:name="_Toc180653622"/>
      <w:bookmarkStart w:id="3436" w:name="_Toc180673094"/>
      <w:bookmarkStart w:id="3437" w:name="_Toc180683575"/>
      <w:bookmarkStart w:id="3438" w:name="_Toc180684362"/>
      <w:bookmarkStart w:id="3439" w:name="_Toc180608371"/>
      <w:bookmarkStart w:id="3440" w:name="_Toc180615298"/>
      <w:bookmarkStart w:id="3441" w:name="_Toc180651431"/>
      <w:bookmarkStart w:id="3442" w:name="_Toc180653623"/>
      <w:bookmarkStart w:id="3443" w:name="_Toc180673095"/>
      <w:bookmarkStart w:id="3444" w:name="_Toc180683576"/>
      <w:bookmarkStart w:id="3445" w:name="_Toc180684363"/>
      <w:bookmarkStart w:id="3446" w:name="_Toc180608372"/>
      <w:bookmarkStart w:id="3447" w:name="_Toc180615299"/>
      <w:bookmarkStart w:id="3448" w:name="_Toc180651432"/>
      <w:bookmarkStart w:id="3449" w:name="_Toc180653624"/>
      <w:bookmarkStart w:id="3450" w:name="_Toc180673096"/>
      <w:bookmarkStart w:id="3451" w:name="_Toc180683577"/>
      <w:bookmarkStart w:id="3452" w:name="_Toc180684364"/>
      <w:bookmarkStart w:id="3453" w:name="_Toc180608373"/>
      <w:bookmarkStart w:id="3454" w:name="_Toc180615300"/>
      <w:bookmarkStart w:id="3455" w:name="_Toc180651433"/>
      <w:bookmarkStart w:id="3456" w:name="_Toc180653625"/>
      <w:bookmarkStart w:id="3457" w:name="_Toc180673097"/>
      <w:bookmarkStart w:id="3458" w:name="_Toc180683578"/>
      <w:bookmarkStart w:id="3459" w:name="_Toc180684365"/>
      <w:bookmarkStart w:id="3460" w:name="_Toc180608374"/>
      <w:bookmarkStart w:id="3461" w:name="_Toc180615301"/>
      <w:bookmarkStart w:id="3462" w:name="_Toc180651434"/>
      <w:bookmarkStart w:id="3463" w:name="_Toc180653626"/>
      <w:bookmarkStart w:id="3464" w:name="_Toc180673098"/>
      <w:bookmarkStart w:id="3465" w:name="_Toc180683579"/>
      <w:bookmarkStart w:id="3466" w:name="_Toc180684366"/>
      <w:bookmarkStart w:id="3467" w:name="_Toc180608375"/>
      <w:bookmarkStart w:id="3468" w:name="_Toc180615302"/>
      <w:bookmarkStart w:id="3469" w:name="_Toc180651435"/>
      <w:bookmarkStart w:id="3470" w:name="_Toc180653627"/>
      <w:bookmarkStart w:id="3471" w:name="_Toc180673099"/>
      <w:bookmarkStart w:id="3472" w:name="_Toc180683580"/>
      <w:bookmarkStart w:id="3473" w:name="_Toc180684367"/>
      <w:bookmarkStart w:id="3474" w:name="_Toc180608376"/>
      <w:bookmarkStart w:id="3475" w:name="_Toc180615303"/>
      <w:bookmarkStart w:id="3476" w:name="_Toc180651436"/>
      <w:bookmarkStart w:id="3477" w:name="_Toc180653628"/>
      <w:bookmarkStart w:id="3478" w:name="_Toc180673100"/>
      <w:bookmarkStart w:id="3479" w:name="_Toc180683581"/>
      <w:bookmarkStart w:id="3480" w:name="_Toc180684368"/>
      <w:bookmarkStart w:id="3481" w:name="_Toc180744244"/>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r w:rsidRPr="00173E37">
        <w:t>Design Methods</w:t>
      </w:r>
      <w:bookmarkEnd w:id="3481"/>
    </w:p>
    <w:p w14:paraId="0EA89588" w14:textId="2E99134C" w:rsidR="00DF5A8F" w:rsidRPr="00173E37" w:rsidRDefault="007E4BFB" w:rsidP="00DF5A8F">
      <w:pPr>
        <w:pStyle w:val="Heading4"/>
      </w:pPr>
      <w:r>
        <w:t>Concrete</w:t>
      </w:r>
      <w:r w:rsidR="003B0730">
        <w:t xml:space="preserve"> &amp; Grout</w:t>
      </w:r>
    </w:p>
    <w:p w14:paraId="747D4BAF" w14:textId="418614DD" w:rsidR="00DF5A8F" w:rsidRDefault="00A805B6" w:rsidP="00DF5A8F">
      <w:pPr>
        <w:pStyle w:val="BodyText"/>
        <w:rPr>
          <w:lang w:eastAsia="en-CA"/>
        </w:rPr>
      </w:pPr>
      <w:r>
        <w:t>Reinforced c</w:t>
      </w:r>
      <w:r w:rsidR="003B0730">
        <w:t xml:space="preserve">oncrete and grout </w:t>
      </w:r>
      <w:r w:rsidR="00693F03">
        <w:t xml:space="preserve">designs </w:t>
      </w:r>
      <w:r w:rsidR="00710B67">
        <w:t>will be in accordance with</w:t>
      </w:r>
      <w:r w:rsidR="005D5D84">
        <w:t xml:space="preserve"> the methods </w:t>
      </w:r>
      <w:r w:rsidR="003C0F61">
        <w:t>and requirements of ACI</w:t>
      </w:r>
      <w:r w:rsidR="00B97AAF">
        <w:t>-318</w:t>
      </w:r>
      <w:r w:rsidR="003871BD">
        <w:t>(22),</w:t>
      </w:r>
      <w:r w:rsidR="0018109B" w:rsidRPr="0018109B">
        <w:t xml:space="preserve"> Oregon Specialty </w:t>
      </w:r>
      <w:r w:rsidR="0018109B">
        <w:t xml:space="preserve">Structural </w:t>
      </w:r>
      <w:r w:rsidR="0018109B" w:rsidRPr="0018109B">
        <w:t>Code</w:t>
      </w:r>
      <w:r w:rsidR="0018109B">
        <w:t>, and applic</w:t>
      </w:r>
      <w:r w:rsidR="00330E14">
        <w:t xml:space="preserve">able </w:t>
      </w:r>
      <w:r w:rsidR="0026052D">
        <w:t>provisions</w:t>
      </w:r>
      <w:r w:rsidR="00DB7D77">
        <w:t xml:space="preserve"> of </w:t>
      </w:r>
      <w:r w:rsidR="00DB7D77" w:rsidRPr="00DB7D77">
        <w:t xml:space="preserve">EM </w:t>
      </w:r>
      <w:r w:rsidR="00DB7D77" w:rsidRPr="00BE5939">
        <w:rPr>
          <w:lang w:eastAsia="en-CA"/>
        </w:rPr>
        <w:t>1110-2-2400</w:t>
      </w:r>
      <w:r w:rsidR="000A32BC">
        <w:rPr>
          <w:lang w:eastAsia="en-CA"/>
        </w:rPr>
        <w:t>.</w:t>
      </w:r>
    </w:p>
    <w:p w14:paraId="536749F9" w14:textId="06FCB8FC" w:rsidR="000A32BC" w:rsidRPr="00173E37" w:rsidRDefault="000A32BC" w:rsidP="000A32BC">
      <w:pPr>
        <w:pStyle w:val="Heading4"/>
      </w:pPr>
      <w:r>
        <w:t xml:space="preserve">Structural Steel </w:t>
      </w:r>
    </w:p>
    <w:p w14:paraId="3C8DC866" w14:textId="7E2E020C" w:rsidR="000A32BC" w:rsidRPr="00173E37" w:rsidRDefault="00935EE9" w:rsidP="000A32BC">
      <w:pPr>
        <w:pStyle w:val="BodyText"/>
      </w:pPr>
      <w:r w:rsidRPr="00935EE9">
        <w:t xml:space="preserve">Structural steel </w:t>
      </w:r>
      <w:r w:rsidR="005375A2">
        <w:t>features</w:t>
      </w:r>
      <w:r w:rsidRPr="00935EE9">
        <w:t xml:space="preserve"> shall be designed in accordance with AISC 360-</w:t>
      </w:r>
      <w:r w:rsidR="00FE1913">
        <w:t>22</w:t>
      </w:r>
      <w:r w:rsidRPr="00935EE9">
        <w:t>, Specifications for Steel Buildings using the LFRD methodology</w:t>
      </w:r>
      <w:r w:rsidR="000A32BC">
        <w:t>,</w:t>
      </w:r>
      <w:r w:rsidR="000A32BC" w:rsidRPr="0018109B">
        <w:t xml:space="preserve"> Oregon Specialty </w:t>
      </w:r>
      <w:r w:rsidR="000A32BC">
        <w:t xml:space="preserve">Structural </w:t>
      </w:r>
      <w:r w:rsidR="000A32BC" w:rsidRPr="0018109B">
        <w:t>Code</w:t>
      </w:r>
      <w:r w:rsidR="000A32BC">
        <w:t xml:space="preserve">, and applicable provisions of </w:t>
      </w:r>
      <w:r w:rsidR="000A32BC" w:rsidRPr="00DB7D77">
        <w:t xml:space="preserve">EM </w:t>
      </w:r>
      <w:proofErr w:type="gramStart"/>
      <w:r w:rsidR="000A32BC" w:rsidRPr="00BE5939">
        <w:rPr>
          <w:lang w:eastAsia="en-CA"/>
        </w:rPr>
        <w:t>1110-2-2400</w:t>
      </w:r>
      <w:r w:rsidR="002E01BA">
        <w:t>;</w:t>
      </w:r>
      <w:proofErr w:type="gramEnd"/>
      <w:r w:rsidR="002E01BA">
        <w:t xml:space="preserve"> utilizing SAP 2000</w:t>
      </w:r>
      <w:r w:rsidR="00631BAE">
        <w:t xml:space="preserve"> design tools</w:t>
      </w:r>
      <w:r w:rsidR="000A32BC">
        <w:rPr>
          <w:lang w:eastAsia="en-CA"/>
        </w:rPr>
        <w:t>.</w:t>
      </w:r>
    </w:p>
    <w:p w14:paraId="70951D82" w14:textId="4F114AAD" w:rsidR="00693F03" w:rsidRPr="00173E37" w:rsidRDefault="00693F03" w:rsidP="00693F03">
      <w:pPr>
        <w:pStyle w:val="Heading4"/>
      </w:pPr>
      <w:r>
        <w:lastRenderedPageBreak/>
        <w:t>Post-Installed Anchors</w:t>
      </w:r>
    </w:p>
    <w:p w14:paraId="2399E8B5" w14:textId="0A3C9D6F" w:rsidR="00693F03" w:rsidRPr="00173E37" w:rsidRDefault="00693F03" w:rsidP="00693F03">
      <w:pPr>
        <w:pStyle w:val="BodyText"/>
      </w:pPr>
      <w:r>
        <w:t>Post-Installed chemical anchors will be designed in accordance with the methods and requirements of ACI-318(22</w:t>
      </w:r>
      <w:proofErr w:type="gramStart"/>
      <w:r>
        <w:t>)</w:t>
      </w:r>
      <w:r w:rsidR="00B16EF0">
        <w:t>;</w:t>
      </w:r>
      <w:proofErr w:type="gramEnd"/>
      <w:r>
        <w:t xml:space="preserve"> utilizing Hilti </w:t>
      </w:r>
      <w:proofErr w:type="spellStart"/>
      <w:r>
        <w:t>Profis</w:t>
      </w:r>
      <w:proofErr w:type="spellEnd"/>
      <w:r w:rsidR="00C72877">
        <w:t xml:space="preserve"> </w:t>
      </w:r>
      <w:r w:rsidR="00B16EF0">
        <w:t>Engineering Suite</w:t>
      </w:r>
      <w:r>
        <w:rPr>
          <w:lang w:eastAsia="en-CA"/>
        </w:rPr>
        <w:t>.</w:t>
      </w:r>
    </w:p>
    <w:p w14:paraId="306F5FF7" w14:textId="2CF511C6" w:rsidR="00B16EF0" w:rsidRPr="00173E37" w:rsidRDefault="00B16EF0" w:rsidP="00B16EF0">
      <w:pPr>
        <w:pStyle w:val="Heading4"/>
      </w:pPr>
      <w:r>
        <w:t>Handrails</w:t>
      </w:r>
    </w:p>
    <w:p w14:paraId="3BC15D59" w14:textId="3AAC0102" w:rsidR="00B16EF0" w:rsidRDefault="0054762B" w:rsidP="00B16EF0">
      <w:pPr>
        <w:pStyle w:val="BodyText"/>
        <w:rPr>
          <w:lang w:eastAsia="en-CA"/>
        </w:rPr>
      </w:pPr>
      <w:r>
        <w:t>Replacement handrails or modifications</w:t>
      </w:r>
      <w:r w:rsidR="00B16EF0">
        <w:t xml:space="preserve"> will be </w:t>
      </w:r>
      <w:r w:rsidR="00CA0EAA">
        <w:t xml:space="preserve">supplier </w:t>
      </w:r>
      <w:r w:rsidR="00B16EF0">
        <w:t xml:space="preserve">designed in accordance with the requirements of </w:t>
      </w:r>
      <w:r>
        <w:t>OSHA 19</w:t>
      </w:r>
      <w:r w:rsidR="00C62D0E">
        <w:t>10.29</w:t>
      </w:r>
      <w:r w:rsidR="00B16EF0">
        <w:rPr>
          <w:lang w:eastAsia="en-CA"/>
        </w:rPr>
        <w:t>.</w:t>
      </w:r>
    </w:p>
    <w:p w14:paraId="79FF2D34" w14:textId="77777777" w:rsidR="00DF5A8F" w:rsidRPr="00173E37" w:rsidRDefault="00DF5A8F" w:rsidP="00DF5A8F">
      <w:pPr>
        <w:pStyle w:val="Heading2"/>
      </w:pPr>
      <w:bookmarkStart w:id="3482" w:name="_Toc180608378"/>
      <w:bookmarkStart w:id="3483" w:name="_Toc180615305"/>
      <w:bookmarkStart w:id="3484" w:name="_Toc180651438"/>
      <w:bookmarkStart w:id="3485" w:name="_Toc180653630"/>
      <w:bookmarkStart w:id="3486" w:name="_Toc180673102"/>
      <w:bookmarkStart w:id="3487" w:name="_Toc180683583"/>
      <w:bookmarkStart w:id="3488" w:name="_Toc180684370"/>
      <w:bookmarkStart w:id="3489" w:name="_Toc180608379"/>
      <w:bookmarkStart w:id="3490" w:name="_Toc180615306"/>
      <w:bookmarkStart w:id="3491" w:name="_Toc180651439"/>
      <w:bookmarkStart w:id="3492" w:name="_Toc180653631"/>
      <w:bookmarkStart w:id="3493" w:name="_Toc180673103"/>
      <w:bookmarkStart w:id="3494" w:name="_Toc180683584"/>
      <w:bookmarkStart w:id="3495" w:name="_Toc180684371"/>
      <w:bookmarkStart w:id="3496" w:name="_Toc180608380"/>
      <w:bookmarkStart w:id="3497" w:name="_Toc180615307"/>
      <w:bookmarkStart w:id="3498" w:name="_Toc180651440"/>
      <w:bookmarkStart w:id="3499" w:name="_Toc180653632"/>
      <w:bookmarkStart w:id="3500" w:name="_Toc180673104"/>
      <w:bookmarkStart w:id="3501" w:name="_Toc180683585"/>
      <w:bookmarkStart w:id="3502" w:name="_Toc180684372"/>
      <w:bookmarkStart w:id="3503" w:name="_Toc180608381"/>
      <w:bookmarkStart w:id="3504" w:name="_Toc180615308"/>
      <w:bookmarkStart w:id="3505" w:name="_Toc180651441"/>
      <w:bookmarkStart w:id="3506" w:name="_Toc180653633"/>
      <w:bookmarkStart w:id="3507" w:name="_Toc180673105"/>
      <w:bookmarkStart w:id="3508" w:name="_Toc180683586"/>
      <w:bookmarkStart w:id="3509" w:name="_Toc180684373"/>
      <w:bookmarkStart w:id="3510" w:name="_Toc180608382"/>
      <w:bookmarkStart w:id="3511" w:name="_Toc180615309"/>
      <w:bookmarkStart w:id="3512" w:name="_Toc180651442"/>
      <w:bookmarkStart w:id="3513" w:name="_Toc180653634"/>
      <w:bookmarkStart w:id="3514" w:name="_Toc180673106"/>
      <w:bookmarkStart w:id="3515" w:name="_Toc180683587"/>
      <w:bookmarkStart w:id="3516" w:name="_Toc180684374"/>
      <w:bookmarkStart w:id="3517" w:name="_Toc180744245"/>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r w:rsidRPr="00173E37">
        <w:t>Design Calculations</w:t>
      </w:r>
      <w:bookmarkEnd w:id="3517"/>
    </w:p>
    <w:p w14:paraId="3D2BDA31" w14:textId="65DD3ED1" w:rsidR="006A279A" w:rsidRPr="00173E37" w:rsidRDefault="000E576C" w:rsidP="006A279A">
      <w:pPr>
        <w:pStyle w:val="BodyText"/>
      </w:pPr>
      <w:r>
        <w:t>The</w:t>
      </w:r>
      <w:r w:rsidR="006A279A">
        <w:t xml:space="preserve"> calculations associated with the design methodology will be summarized. </w:t>
      </w:r>
    </w:p>
    <w:p w14:paraId="565E5BEC" w14:textId="77777777" w:rsidR="006A279A" w:rsidRDefault="006A279A" w:rsidP="006A279A">
      <w:pPr>
        <w:pStyle w:val="Heading2"/>
      </w:pPr>
      <w:bookmarkStart w:id="3518" w:name="_Toc180744246"/>
      <w:r w:rsidRPr="00173E37">
        <w:t>Design Recommendations</w:t>
      </w:r>
      <w:bookmarkEnd w:id="3518"/>
    </w:p>
    <w:p w14:paraId="7CF94991" w14:textId="41029D8E" w:rsidR="006A279A" w:rsidRPr="00063580" w:rsidRDefault="006A279A" w:rsidP="006A279A">
      <w:pPr>
        <w:pStyle w:val="BodyText"/>
      </w:pPr>
      <w:r>
        <w:t>Details of the as</w:t>
      </w:r>
      <w:r w:rsidR="59E18E5D">
        <w:t>-</w:t>
      </w:r>
      <w:r>
        <w:t>designed features and relevant coordination points with related project scope will be summarized.</w:t>
      </w:r>
    </w:p>
    <w:p w14:paraId="51BC6A6D" w14:textId="77777777" w:rsidR="00DF5A8F" w:rsidRPr="00173E37" w:rsidRDefault="00DF5A8F" w:rsidP="00DF5A8F">
      <w:pPr>
        <w:pStyle w:val="Heading1"/>
      </w:pPr>
      <w:bookmarkStart w:id="3519" w:name="_Toc180608385"/>
      <w:bookmarkStart w:id="3520" w:name="_Toc180615312"/>
      <w:bookmarkStart w:id="3521" w:name="_Toc180651445"/>
      <w:bookmarkStart w:id="3522" w:name="_Toc180653637"/>
      <w:bookmarkStart w:id="3523" w:name="_Toc180673109"/>
      <w:bookmarkStart w:id="3524" w:name="_Toc180683590"/>
      <w:bookmarkStart w:id="3525" w:name="_Toc180684377"/>
      <w:bookmarkStart w:id="3526" w:name="_Toc180608386"/>
      <w:bookmarkStart w:id="3527" w:name="_Toc180615313"/>
      <w:bookmarkStart w:id="3528" w:name="_Toc180651446"/>
      <w:bookmarkStart w:id="3529" w:name="_Toc180653638"/>
      <w:bookmarkStart w:id="3530" w:name="_Toc180673110"/>
      <w:bookmarkStart w:id="3531" w:name="_Toc180683591"/>
      <w:bookmarkStart w:id="3532" w:name="_Toc180684378"/>
      <w:bookmarkStart w:id="3533" w:name="_Toc180608387"/>
      <w:bookmarkStart w:id="3534" w:name="_Toc180615314"/>
      <w:bookmarkStart w:id="3535" w:name="_Toc180651447"/>
      <w:bookmarkStart w:id="3536" w:name="_Toc180653639"/>
      <w:bookmarkStart w:id="3537" w:name="_Toc180673111"/>
      <w:bookmarkStart w:id="3538" w:name="_Toc180683592"/>
      <w:bookmarkStart w:id="3539" w:name="_Toc180684379"/>
      <w:bookmarkStart w:id="3540" w:name="_Toc180608388"/>
      <w:bookmarkStart w:id="3541" w:name="_Toc180615315"/>
      <w:bookmarkStart w:id="3542" w:name="_Toc180651448"/>
      <w:bookmarkStart w:id="3543" w:name="_Toc180653640"/>
      <w:bookmarkStart w:id="3544" w:name="_Toc180673112"/>
      <w:bookmarkStart w:id="3545" w:name="_Toc180683593"/>
      <w:bookmarkStart w:id="3546" w:name="_Toc180684380"/>
      <w:bookmarkStart w:id="3547" w:name="_Toc180608389"/>
      <w:bookmarkStart w:id="3548" w:name="_Toc180615316"/>
      <w:bookmarkStart w:id="3549" w:name="_Toc180651449"/>
      <w:bookmarkStart w:id="3550" w:name="_Toc180653641"/>
      <w:bookmarkStart w:id="3551" w:name="_Toc180673113"/>
      <w:bookmarkStart w:id="3552" w:name="_Toc180683594"/>
      <w:bookmarkStart w:id="3553" w:name="_Toc180684381"/>
      <w:bookmarkStart w:id="3554" w:name="_Toc180608390"/>
      <w:bookmarkStart w:id="3555" w:name="_Toc180615317"/>
      <w:bookmarkStart w:id="3556" w:name="_Toc180651450"/>
      <w:bookmarkStart w:id="3557" w:name="_Toc180653642"/>
      <w:bookmarkStart w:id="3558" w:name="_Toc180673114"/>
      <w:bookmarkStart w:id="3559" w:name="_Toc180683595"/>
      <w:bookmarkStart w:id="3560" w:name="_Toc180684382"/>
      <w:bookmarkStart w:id="3561" w:name="_Toc180608391"/>
      <w:bookmarkStart w:id="3562" w:name="_Toc180615318"/>
      <w:bookmarkStart w:id="3563" w:name="_Toc180651451"/>
      <w:bookmarkStart w:id="3564" w:name="_Toc180653643"/>
      <w:bookmarkStart w:id="3565" w:name="_Toc180673115"/>
      <w:bookmarkStart w:id="3566" w:name="_Toc180683596"/>
      <w:bookmarkStart w:id="3567" w:name="_Toc180684383"/>
      <w:bookmarkStart w:id="3568" w:name="_Toc180608392"/>
      <w:bookmarkStart w:id="3569" w:name="_Toc180615319"/>
      <w:bookmarkStart w:id="3570" w:name="_Toc180651452"/>
      <w:bookmarkStart w:id="3571" w:name="_Toc180653644"/>
      <w:bookmarkStart w:id="3572" w:name="_Toc180673116"/>
      <w:bookmarkStart w:id="3573" w:name="_Toc180683597"/>
      <w:bookmarkStart w:id="3574" w:name="_Toc180684384"/>
      <w:bookmarkStart w:id="3575" w:name="_Toc180608393"/>
      <w:bookmarkStart w:id="3576" w:name="_Toc180615320"/>
      <w:bookmarkStart w:id="3577" w:name="_Toc180651453"/>
      <w:bookmarkStart w:id="3578" w:name="_Toc180653645"/>
      <w:bookmarkStart w:id="3579" w:name="_Toc180673117"/>
      <w:bookmarkStart w:id="3580" w:name="_Toc180683598"/>
      <w:bookmarkStart w:id="3581" w:name="_Toc180684385"/>
      <w:bookmarkStart w:id="3582" w:name="_Toc180608394"/>
      <w:bookmarkStart w:id="3583" w:name="_Toc180615321"/>
      <w:bookmarkStart w:id="3584" w:name="_Toc180651454"/>
      <w:bookmarkStart w:id="3585" w:name="_Toc180653646"/>
      <w:bookmarkStart w:id="3586" w:name="_Toc180673118"/>
      <w:bookmarkStart w:id="3587" w:name="_Toc180683599"/>
      <w:bookmarkStart w:id="3588" w:name="_Toc180684386"/>
      <w:bookmarkStart w:id="3589" w:name="_Toc180608395"/>
      <w:bookmarkStart w:id="3590" w:name="_Toc180615322"/>
      <w:bookmarkStart w:id="3591" w:name="_Toc180651455"/>
      <w:bookmarkStart w:id="3592" w:name="_Toc180653647"/>
      <w:bookmarkStart w:id="3593" w:name="_Toc180673119"/>
      <w:bookmarkStart w:id="3594" w:name="_Toc180683600"/>
      <w:bookmarkStart w:id="3595" w:name="_Toc180684387"/>
      <w:bookmarkStart w:id="3596" w:name="_Toc180608396"/>
      <w:bookmarkStart w:id="3597" w:name="_Toc180615323"/>
      <w:bookmarkStart w:id="3598" w:name="_Toc180651456"/>
      <w:bookmarkStart w:id="3599" w:name="_Toc180653648"/>
      <w:bookmarkStart w:id="3600" w:name="_Toc180673120"/>
      <w:bookmarkStart w:id="3601" w:name="_Toc180683601"/>
      <w:bookmarkStart w:id="3602" w:name="_Toc180684388"/>
      <w:bookmarkStart w:id="3603" w:name="_Toc180608397"/>
      <w:bookmarkStart w:id="3604" w:name="_Toc180615324"/>
      <w:bookmarkStart w:id="3605" w:name="_Toc180651457"/>
      <w:bookmarkStart w:id="3606" w:name="_Toc180653649"/>
      <w:bookmarkStart w:id="3607" w:name="_Toc180673121"/>
      <w:bookmarkStart w:id="3608" w:name="_Toc180683602"/>
      <w:bookmarkStart w:id="3609" w:name="_Toc180684389"/>
      <w:bookmarkStart w:id="3610" w:name="_Toc180608398"/>
      <w:bookmarkStart w:id="3611" w:name="_Toc180615325"/>
      <w:bookmarkStart w:id="3612" w:name="_Toc180651458"/>
      <w:bookmarkStart w:id="3613" w:name="_Toc180653650"/>
      <w:bookmarkStart w:id="3614" w:name="_Toc180673122"/>
      <w:bookmarkStart w:id="3615" w:name="_Toc180683603"/>
      <w:bookmarkStart w:id="3616" w:name="_Toc180684390"/>
      <w:bookmarkStart w:id="3617" w:name="_Toc180608399"/>
      <w:bookmarkStart w:id="3618" w:name="_Toc180615326"/>
      <w:bookmarkStart w:id="3619" w:name="_Toc180651459"/>
      <w:bookmarkStart w:id="3620" w:name="_Toc180653651"/>
      <w:bookmarkStart w:id="3621" w:name="_Toc180673123"/>
      <w:bookmarkStart w:id="3622" w:name="_Toc180683604"/>
      <w:bookmarkStart w:id="3623" w:name="_Toc180684391"/>
      <w:bookmarkStart w:id="3624" w:name="_Toc180608400"/>
      <w:bookmarkStart w:id="3625" w:name="_Toc180615327"/>
      <w:bookmarkStart w:id="3626" w:name="_Toc180651460"/>
      <w:bookmarkStart w:id="3627" w:name="_Toc180653652"/>
      <w:bookmarkStart w:id="3628" w:name="_Toc180673124"/>
      <w:bookmarkStart w:id="3629" w:name="_Toc180683605"/>
      <w:bookmarkStart w:id="3630" w:name="_Toc180684392"/>
      <w:bookmarkStart w:id="3631" w:name="_Toc180608401"/>
      <w:bookmarkStart w:id="3632" w:name="_Toc180615328"/>
      <w:bookmarkStart w:id="3633" w:name="_Toc180651461"/>
      <w:bookmarkStart w:id="3634" w:name="_Toc180653653"/>
      <w:bookmarkStart w:id="3635" w:name="_Toc180673125"/>
      <w:bookmarkStart w:id="3636" w:name="_Toc180683606"/>
      <w:bookmarkStart w:id="3637" w:name="_Toc180684393"/>
      <w:bookmarkStart w:id="3638" w:name="_Toc180608402"/>
      <w:bookmarkStart w:id="3639" w:name="_Toc180615329"/>
      <w:bookmarkStart w:id="3640" w:name="_Toc180651462"/>
      <w:bookmarkStart w:id="3641" w:name="_Toc180653654"/>
      <w:bookmarkStart w:id="3642" w:name="_Toc180673126"/>
      <w:bookmarkStart w:id="3643" w:name="_Toc180683607"/>
      <w:bookmarkStart w:id="3644" w:name="_Toc180684394"/>
      <w:bookmarkStart w:id="3645" w:name="_Toc180608403"/>
      <w:bookmarkStart w:id="3646" w:name="_Toc180615330"/>
      <w:bookmarkStart w:id="3647" w:name="_Toc180651463"/>
      <w:bookmarkStart w:id="3648" w:name="_Toc180653655"/>
      <w:bookmarkStart w:id="3649" w:name="_Toc180673127"/>
      <w:bookmarkStart w:id="3650" w:name="_Toc180683608"/>
      <w:bookmarkStart w:id="3651" w:name="_Toc180684395"/>
      <w:bookmarkStart w:id="3652" w:name="_Toc180608404"/>
      <w:bookmarkStart w:id="3653" w:name="_Toc180615331"/>
      <w:bookmarkStart w:id="3654" w:name="_Toc180651464"/>
      <w:bookmarkStart w:id="3655" w:name="_Toc180653656"/>
      <w:bookmarkStart w:id="3656" w:name="_Toc180673128"/>
      <w:bookmarkStart w:id="3657" w:name="_Toc180683609"/>
      <w:bookmarkStart w:id="3658" w:name="_Toc180684396"/>
      <w:bookmarkStart w:id="3659" w:name="_Toc180608405"/>
      <w:bookmarkStart w:id="3660" w:name="_Toc180615332"/>
      <w:bookmarkStart w:id="3661" w:name="_Toc180651465"/>
      <w:bookmarkStart w:id="3662" w:name="_Toc180653657"/>
      <w:bookmarkStart w:id="3663" w:name="_Toc180673129"/>
      <w:bookmarkStart w:id="3664" w:name="_Toc180683610"/>
      <w:bookmarkStart w:id="3665" w:name="_Toc180684397"/>
      <w:bookmarkStart w:id="3666" w:name="_Toc180608406"/>
      <w:bookmarkStart w:id="3667" w:name="_Toc180615333"/>
      <w:bookmarkStart w:id="3668" w:name="_Toc180651466"/>
      <w:bookmarkStart w:id="3669" w:name="_Toc180653658"/>
      <w:bookmarkStart w:id="3670" w:name="_Toc180673130"/>
      <w:bookmarkStart w:id="3671" w:name="_Toc180683611"/>
      <w:bookmarkStart w:id="3672" w:name="_Toc180684398"/>
      <w:bookmarkStart w:id="3673" w:name="_Toc180608407"/>
      <w:bookmarkStart w:id="3674" w:name="_Toc180615334"/>
      <w:bookmarkStart w:id="3675" w:name="_Toc180651467"/>
      <w:bookmarkStart w:id="3676" w:name="_Toc180653659"/>
      <w:bookmarkStart w:id="3677" w:name="_Toc180673131"/>
      <w:bookmarkStart w:id="3678" w:name="_Toc180683612"/>
      <w:bookmarkStart w:id="3679" w:name="_Toc180684399"/>
      <w:bookmarkStart w:id="3680" w:name="_Toc180608408"/>
      <w:bookmarkStart w:id="3681" w:name="_Toc180615335"/>
      <w:bookmarkStart w:id="3682" w:name="_Toc180651468"/>
      <w:bookmarkStart w:id="3683" w:name="_Toc180653660"/>
      <w:bookmarkStart w:id="3684" w:name="_Toc180673132"/>
      <w:bookmarkStart w:id="3685" w:name="_Toc180683613"/>
      <w:bookmarkStart w:id="3686" w:name="_Toc180684400"/>
      <w:bookmarkStart w:id="3687" w:name="_Toc180608409"/>
      <w:bookmarkStart w:id="3688" w:name="_Toc180615336"/>
      <w:bookmarkStart w:id="3689" w:name="_Toc180651469"/>
      <w:bookmarkStart w:id="3690" w:name="_Toc180653661"/>
      <w:bookmarkStart w:id="3691" w:name="_Toc180673133"/>
      <w:bookmarkStart w:id="3692" w:name="_Toc180683614"/>
      <w:bookmarkStart w:id="3693" w:name="_Toc180684401"/>
      <w:bookmarkStart w:id="3694" w:name="_Toc180608410"/>
      <w:bookmarkStart w:id="3695" w:name="_Toc180615337"/>
      <w:bookmarkStart w:id="3696" w:name="_Toc180651470"/>
      <w:bookmarkStart w:id="3697" w:name="_Toc180653662"/>
      <w:bookmarkStart w:id="3698" w:name="_Toc180673134"/>
      <w:bookmarkStart w:id="3699" w:name="_Toc180683615"/>
      <w:bookmarkStart w:id="3700" w:name="_Toc180684402"/>
      <w:bookmarkStart w:id="3701" w:name="_Toc180608411"/>
      <w:bookmarkStart w:id="3702" w:name="_Toc180615338"/>
      <w:bookmarkStart w:id="3703" w:name="_Toc180651471"/>
      <w:bookmarkStart w:id="3704" w:name="_Toc180653663"/>
      <w:bookmarkStart w:id="3705" w:name="_Toc180673135"/>
      <w:bookmarkStart w:id="3706" w:name="_Toc180683616"/>
      <w:bookmarkStart w:id="3707" w:name="_Toc180684403"/>
      <w:bookmarkStart w:id="3708" w:name="_Toc180608412"/>
      <w:bookmarkStart w:id="3709" w:name="_Toc180615339"/>
      <w:bookmarkStart w:id="3710" w:name="_Toc180651472"/>
      <w:bookmarkStart w:id="3711" w:name="_Toc180653664"/>
      <w:bookmarkStart w:id="3712" w:name="_Toc180673136"/>
      <w:bookmarkStart w:id="3713" w:name="_Toc180683617"/>
      <w:bookmarkStart w:id="3714" w:name="_Toc180684404"/>
      <w:bookmarkStart w:id="3715" w:name="_Toc180608413"/>
      <w:bookmarkStart w:id="3716" w:name="_Toc180615340"/>
      <w:bookmarkStart w:id="3717" w:name="_Toc180651473"/>
      <w:bookmarkStart w:id="3718" w:name="_Toc180653665"/>
      <w:bookmarkStart w:id="3719" w:name="_Toc180673137"/>
      <w:bookmarkStart w:id="3720" w:name="_Toc180683618"/>
      <w:bookmarkStart w:id="3721" w:name="_Toc180684405"/>
      <w:bookmarkStart w:id="3722" w:name="_Toc180608414"/>
      <w:bookmarkStart w:id="3723" w:name="_Toc180615341"/>
      <w:bookmarkStart w:id="3724" w:name="_Toc180651474"/>
      <w:bookmarkStart w:id="3725" w:name="_Toc180653666"/>
      <w:bookmarkStart w:id="3726" w:name="_Toc180673138"/>
      <w:bookmarkStart w:id="3727" w:name="_Toc180683619"/>
      <w:bookmarkStart w:id="3728" w:name="_Toc180684406"/>
      <w:bookmarkStart w:id="3729" w:name="_Toc180608415"/>
      <w:bookmarkStart w:id="3730" w:name="_Toc180615342"/>
      <w:bookmarkStart w:id="3731" w:name="_Toc180651475"/>
      <w:bookmarkStart w:id="3732" w:name="_Toc180653667"/>
      <w:bookmarkStart w:id="3733" w:name="_Toc180673139"/>
      <w:bookmarkStart w:id="3734" w:name="_Toc180683620"/>
      <w:bookmarkStart w:id="3735" w:name="_Toc180684407"/>
      <w:bookmarkStart w:id="3736" w:name="_Toc180608416"/>
      <w:bookmarkStart w:id="3737" w:name="_Toc180615343"/>
      <w:bookmarkStart w:id="3738" w:name="_Toc180651476"/>
      <w:bookmarkStart w:id="3739" w:name="_Toc180653668"/>
      <w:bookmarkStart w:id="3740" w:name="_Toc180673140"/>
      <w:bookmarkStart w:id="3741" w:name="_Toc180683621"/>
      <w:bookmarkStart w:id="3742" w:name="_Toc180684408"/>
      <w:bookmarkStart w:id="3743" w:name="_Toc180608417"/>
      <w:bookmarkStart w:id="3744" w:name="_Toc180615344"/>
      <w:bookmarkStart w:id="3745" w:name="_Toc180651477"/>
      <w:bookmarkStart w:id="3746" w:name="_Toc180653669"/>
      <w:bookmarkStart w:id="3747" w:name="_Toc180673141"/>
      <w:bookmarkStart w:id="3748" w:name="_Toc180683622"/>
      <w:bookmarkStart w:id="3749" w:name="_Toc180684409"/>
      <w:bookmarkStart w:id="3750" w:name="_Toc180608418"/>
      <w:bookmarkStart w:id="3751" w:name="_Toc180615345"/>
      <w:bookmarkStart w:id="3752" w:name="_Toc180651478"/>
      <w:bookmarkStart w:id="3753" w:name="_Toc180653670"/>
      <w:bookmarkStart w:id="3754" w:name="_Toc180673142"/>
      <w:bookmarkStart w:id="3755" w:name="_Toc180683623"/>
      <w:bookmarkStart w:id="3756" w:name="_Toc180684410"/>
      <w:bookmarkStart w:id="3757" w:name="_Toc180608419"/>
      <w:bookmarkStart w:id="3758" w:name="_Toc180615346"/>
      <w:bookmarkStart w:id="3759" w:name="_Toc180651479"/>
      <w:bookmarkStart w:id="3760" w:name="_Toc180653671"/>
      <w:bookmarkStart w:id="3761" w:name="_Toc180673143"/>
      <w:bookmarkStart w:id="3762" w:name="_Toc180683624"/>
      <w:bookmarkStart w:id="3763" w:name="_Toc180684411"/>
      <w:bookmarkStart w:id="3764" w:name="_Toc180608420"/>
      <w:bookmarkStart w:id="3765" w:name="_Toc180615347"/>
      <w:bookmarkStart w:id="3766" w:name="_Toc180651480"/>
      <w:bookmarkStart w:id="3767" w:name="_Toc180653672"/>
      <w:bookmarkStart w:id="3768" w:name="_Toc180673144"/>
      <w:bookmarkStart w:id="3769" w:name="_Toc180683625"/>
      <w:bookmarkStart w:id="3770" w:name="_Toc180684412"/>
      <w:bookmarkStart w:id="3771" w:name="_Toc180608421"/>
      <w:bookmarkStart w:id="3772" w:name="_Toc180615348"/>
      <w:bookmarkStart w:id="3773" w:name="_Toc180651481"/>
      <w:bookmarkStart w:id="3774" w:name="_Toc180653673"/>
      <w:bookmarkStart w:id="3775" w:name="_Toc180673145"/>
      <w:bookmarkStart w:id="3776" w:name="_Toc180683626"/>
      <w:bookmarkStart w:id="3777" w:name="_Toc180684413"/>
      <w:bookmarkStart w:id="3778" w:name="_Toc180608422"/>
      <w:bookmarkStart w:id="3779" w:name="_Toc180615349"/>
      <w:bookmarkStart w:id="3780" w:name="_Toc180651482"/>
      <w:bookmarkStart w:id="3781" w:name="_Toc180653674"/>
      <w:bookmarkStart w:id="3782" w:name="_Toc180673146"/>
      <w:bookmarkStart w:id="3783" w:name="_Toc180683627"/>
      <w:bookmarkStart w:id="3784" w:name="_Toc180684414"/>
      <w:bookmarkStart w:id="3785" w:name="_Toc180608423"/>
      <w:bookmarkStart w:id="3786" w:name="_Toc180615350"/>
      <w:bookmarkStart w:id="3787" w:name="_Toc180651483"/>
      <w:bookmarkStart w:id="3788" w:name="_Toc180653675"/>
      <w:bookmarkStart w:id="3789" w:name="_Toc180673147"/>
      <w:bookmarkStart w:id="3790" w:name="_Toc180683628"/>
      <w:bookmarkStart w:id="3791" w:name="_Toc180684415"/>
      <w:bookmarkStart w:id="3792" w:name="_Toc180608424"/>
      <w:bookmarkStart w:id="3793" w:name="_Toc180615351"/>
      <w:bookmarkStart w:id="3794" w:name="_Toc180651484"/>
      <w:bookmarkStart w:id="3795" w:name="_Toc180653676"/>
      <w:bookmarkStart w:id="3796" w:name="_Toc180673148"/>
      <w:bookmarkStart w:id="3797" w:name="_Toc180683629"/>
      <w:bookmarkStart w:id="3798" w:name="_Toc180684416"/>
      <w:bookmarkStart w:id="3799" w:name="_Toc180608425"/>
      <w:bookmarkStart w:id="3800" w:name="_Toc180615352"/>
      <w:bookmarkStart w:id="3801" w:name="_Toc180651485"/>
      <w:bookmarkStart w:id="3802" w:name="_Toc180653677"/>
      <w:bookmarkStart w:id="3803" w:name="_Toc180673149"/>
      <w:bookmarkStart w:id="3804" w:name="_Toc180683630"/>
      <w:bookmarkStart w:id="3805" w:name="_Toc180684417"/>
      <w:bookmarkStart w:id="3806" w:name="_Toc180608426"/>
      <w:bookmarkStart w:id="3807" w:name="_Toc180615353"/>
      <w:bookmarkStart w:id="3808" w:name="_Toc180651486"/>
      <w:bookmarkStart w:id="3809" w:name="_Toc180653678"/>
      <w:bookmarkStart w:id="3810" w:name="_Toc180673150"/>
      <w:bookmarkStart w:id="3811" w:name="_Toc180683631"/>
      <w:bookmarkStart w:id="3812" w:name="_Toc180684418"/>
      <w:bookmarkStart w:id="3813" w:name="_Toc180608427"/>
      <w:bookmarkStart w:id="3814" w:name="_Toc180615354"/>
      <w:bookmarkStart w:id="3815" w:name="_Toc180651487"/>
      <w:bookmarkStart w:id="3816" w:name="_Toc180653679"/>
      <w:bookmarkStart w:id="3817" w:name="_Toc180673151"/>
      <w:bookmarkStart w:id="3818" w:name="_Toc180683632"/>
      <w:bookmarkStart w:id="3819" w:name="_Toc180684419"/>
      <w:bookmarkStart w:id="3820" w:name="_Toc180608428"/>
      <w:bookmarkStart w:id="3821" w:name="_Toc180615355"/>
      <w:bookmarkStart w:id="3822" w:name="_Toc180651488"/>
      <w:bookmarkStart w:id="3823" w:name="_Toc180653680"/>
      <w:bookmarkStart w:id="3824" w:name="_Toc180673152"/>
      <w:bookmarkStart w:id="3825" w:name="_Toc180683633"/>
      <w:bookmarkStart w:id="3826" w:name="_Toc180684420"/>
      <w:bookmarkStart w:id="3827" w:name="_Toc180608429"/>
      <w:bookmarkStart w:id="3828" w:name="_Toc180615356"/>
      <w:bookmarkStart w:id="3829" w:name="_Toc180651489"/>
      <w:bookmarkStart w:id="3830" w:name="_Toc180653681"/>
      <w:bookmarkStart w:id="3831" w:name="_Toc180673153"/>
      <w:bookmarkStart w:id="3832" w:name="_Toc180683634"/>
      <w:bookmarkStart w:id="3833" w:name="_Toc180684421"/>
      <w:bookmarkStart w:id="3834" w:name="_Toc180608430"/>
      <w:bookmarkStart w:id="3835" w:name="_Toc180615357"/>
      <w:bookmarkStart w:id="3836" w:name="_Toc180651490"/>
      <w:bookmarkStart w:id="3837" w:name="_Toc180653682"/>
      <w:bookmarkStart w:id="3838" w:name="_Toc180673154"/>
      <w:bookmarkStart w:id="3839" w:name="_Toc180683635"/>
      <w:bookmarkStart w:id="3840" w:name="_Toc180684422"/>
      <w:bookmarkStart w:id="3841" w:name="_Toc180608431"/>
      <w:bookmarkStart w:id="3842" w:name="_Toc180615358"/>
      <w:bookmarkStart w:id="3843" w:name="_Toc180651491"/>
      <w:bookmarkStart w:id="3844" w:name="_Toc180653683"/>
      <w:bookmarkStart w:id="3845" w:name="_Toc180673155"/>
      <w:bookmarkStart w:id="3846" w:name="_Toc180683636"/>
      <w:bookmarkStart w:id="3847" w:name="_Toc180684423"/>
      <w:bookmarkStart w:id="3848" w:name="_Toc180608432"/>
      <w:bookmarkStart w:id="3849" w:name="_Toc180615359"/>
      <w:bookmarkStart w:id="3850" w:name="_Toc180651492"/>
      <w:bookmarkStart w:id="3851" w:name="_Toc180653684"/>
      <w:bookmarkStart w:id="3852" w:name="_Toc180673156"/>
      <w:bookmarkStart w:id="3853" w:name="_Toc180683637"/>
      <w:bookmarkStart w:id="3854" w:name="_Toc180684424"/>
      <w:bookmarkStart w:id="3855" w:name="_Toc180608433"/>
      <w:bookmarkStart w:id="3856" w:name="_Toc180615360"/>
      <w:bookmarkStart w:id="3857" w:name="_Toc180651493"/>
      <w:bookmarkStart w:id="3858" w:name="_Toc180653685"/>
      <w:bookmarkStart w:id="3859" w:name="_Toc180673157"/>
      <w:bookmarkStart w:id="3860" w:name="_Toc180683638"/>
      <w:bookmarkStart w:id="3861" w:name="_Toc180684425"/>
      <w:bookmarkStart w:id="3862" w:name="_Toc180608434"/>
      <w:bookmarkStart w:id="3863" w:name="_Toc180615361"/>
      <w:bookmarkStart w:id="3864" w:name="_Toc180651494"/>
      <w:bookmarkStart w:id="3865" w:name="_Toc180653686"/>
      <w:bookmarkStart w:id="3866" w:name="_Toc180673158"/>
      <w:bookmarkStart w:id="3867" w:name="_Toc180683639"/>
      <w:bookmarkStart w:id="3868" w:name="_Toc180684426"/>
      <w:bookmarkStart w:id="3869" w:name="_Toc180608435"/>
      <w:bookmarkStart w:id="3870" w:name="_Toc180615362"/>
      <w:bookmarkStart w:id="3871" w:name="_Toc180651495"/>
      <w:bookmarkStart w:id="3872" w:name="_Toc180653687"/>
      <w:bookmarkStart w:id="3873" w:name="_Toc180673159"/>
      <w:bookmarkStart w:id="3874" w:name="_Toc180683640"/>
      <w:bookmarkStart w:id="3875" w:name="_Toc180684427"/>
      <w:bookmarkStart w:id="3876" w:name="_Toc180608436"/>
      <w:bookmarkStart w:id="3877" w:name="_Toc180615363"/>
      <w:bookmarkStart w:id="3878" w:name="_Toc180651496"/>
      <w:bookmarkStart w:id="3879" w:name="_Toc180653688"/>
      <w:bookmarkStart w:id="3880" w:name="_Toc180673160"/>
      <w:bookmarkStart w:id="3881" w:name="_Toc180683641"/>
      <w:bookmarkStart w:id="3882" w:name="_Toc180684428"/>
      <w:bookmarkStart w:id="3883" w:name="_Toc180608437"/>
      <w:bookmarkStart w:id="3884" w:name="_Toc180615364"/>
      <w:bookmarkStart w:id="3885" w:name="_Toc180651497"/>
      <w:bookmarkStart w:id="3886" w:name="_Toc180653689"/>
      <w:bookmarkStart w:id="3887" w:name="_Toc180673161"/>
      <w:bookmarkStart w:id="3888" w:name="_Toc180683642"/>
      <w:bookmarkStart w:id="3889" w:name="_Toc180684429"/>
      <w:bookmarkStart w:id="3890" w:name="_Toc180608438"/>
      <w:bookmarkStart w:id="3891" w:name="_Toc180615365"/>
      <w:bookmarkStart w:id="3892" w:name="_Toc180651498"/>
      <w:bookmarkStart w:id="3893" w:name="_Toc180653690"/>
      <w:bookmarkStart w:id="3894" w:name="_Toc180673162"/>
      <w:bookmarkStart w:id="3895" w:name="_Toc180683643"/>
      <w:bookmarkStart w:id="3896" w:name="_Toc180684430"/>
      <w:bookmarkStart w:id="3897" w:name="_Toc180608439"/>
      <w:bookmarkStart w:id="3898" w:name="_Toc180615366"/>
      <w:bookmarkStart w:id="3899" w:name="_Toc180651499"/>
      <w:bookmarkStart w:id="3900" w:name="_Toc180653691"/>
      <w:bookmarkStart w:id="3901" w:name="_Toc180673163"/>
      <w:bookmarkStart w:id="3902" w:name="_Toc180683644"/>
      <w:bookmarkStart w:id="3903" w:name="_Toc180684431"/>
      <w:bookmarkStart w:id="3904" w:name="_Toc180608460"/>
      <w:bookmarkStart w:id="3905" w:name="_Toc180615387"/>
      <w:bookmarkStart w:id="3906" w:name="_Toc180651520"/>
      <w:bookmarkStart w:id="3907" w:name="_Toc180653712"/>
      <w:bookmarkStart w:id="3908" w:name="_Toc180673184"/>
      <w:bookmarkStart w:id="3909" w:name="_Toc180683665"/>
      <w:bookmarkStart w:id="3910" w:name="_Toc180684452"/>
      <w:bookmarkStart w:id="3911" w:name="_Toc180608461"/>
      <w:bookmarkStart w:id="3912" w:name="_Toc180615388"/>
      <w:bookmarkStart w:id="3913" w:name="_Toc180651521"/>
      <w:bookmarkStart w:id="3914" w:name="_Toc180653713"/>
      <w:bookmarkStart w:id="3915" w:name="_Toc180673185"/>
      <w:bookmarkStart w:id="3916" w:name="_Toc180683666"/>
      <w:bookmarkStart w:id="3917" w:name="_Toc180684453"/>
      <w:bookmarkStart w:id="3918" w:name="_Toc180608462"/>
      <w:bookmarkStart w:id="3919" w:name="_Toc180615389"/>
      <w:bookmarkStart w:id="3920" w:name="_Toc180651522"/>
      <w:bookmarkStart w:id="3921" w:name="_Toc180653714"/>
      <w:bookmarkStart w:id="3922" w:name="_Toc180673186"/>
      <w:bookmarkStart w:id="3923" w:name="_Toc180683667"/>
      <w:bookmarkStart w:id="3924" w:name="_Toc180684454"/>
      <w:bookmarkStart w:id="3925" w:name="_Toc180608463"/>
      <w:bookmarkStart w:id="3926" w:name="_Toc180615390"/>
      <w:bookmarkStart w:id="3927" w:name="_Toc180651523"/>
      <w:bookmarkStart w:id="3928" w:name="_Toc180653715"/>
      <w:bookmarkStart w:id="3929" w:name="_Toc180673187"/>
      <w:bookmarkStart w:id="3930" w:name="_Toc180683668"/>
      <w:bookmarkStart w:id="3931" w:name="_Toc180684455"/>
      <w:bookmarkStart w:id="3932" w:name="_Toc180608464"/>
      <w:bookmarkStart w:id="3933" w:name="_Toc180615391"/>
      <w:bookmarkStart w:id="3934" w:name="_Toc180651524"/>
      <w:bookmarkStart w:id="3935" w:name="_Toc180653716"/>
      <w:bookmarkStart w:id="3936" w:name="_Toc180673188"/>
      <w:bookmarkStart w:id="3937" w:name="_Toc180683669"/>
      <w:bookmarkStart w:id="3938" w:name="_Toc180684456"/>
      <w:bookmarkStart w:id="3939" w:name="_Toc180608465"/>
      <w:bookmarkStart w:id="3940" w:name="_Toc180615392"/>
      <w:bookmarkStart w:id="3941" w:name="_Toc180651525"/>
      <w:bookmarkStart w:id="3942" w:name="_Toc180653717"/>
      <w:bookmarkStart w:id="3943" w:name="_Toc180673189"/>
      <w:bookmarkStart w:id="3944" w:name="_Toc180683670"/>
      <w:bookmarkStart w:id="3945" w:name="_Toc180684457"/>
      <w:bookmarkStart w:id="3946" w:name="_Toc180608466"/>
      <w:bookmarkStart w:id="3947" w:name="_Toc180615393"/>
      <w:bookmarkStart w:id="3948" w:name="_Toc180651526"/>
      <w:bookmarkStart w:id="3949" w:name="_Toc180653718"/>
      <w:bookmarkStart w:id="3950" w:name="_Toc180673190"/>
      <w:bookmarkStart w:id="3951" w:name="_Toc180683671"/>
      <w:bookmarkStart w:id="3952" w:name="_Toc180684458"/>
      <w:bookmarkStart w:id="3953" w:name="_Toc180608467"/>
      <w:bookmarkStart w:id="3954" w:name="_Toc180615394"/>
      <w:bookmarkStart w:id="3955" w:name="_Toc180651527"/>
      <w:bookmarkStart w:id="3956" w:name="_Toc180653719"/>
      <w:bookmarkStart w:id="3957" w:name="_Toc180673191"/>
      <w:bookmarkStart w:id="3958" w:name="_Toc180683672"/>
      <w:bookmarkStart w:id="3959" w:name="_Toc180684459"/>
      <w:bookmarkStart w:id="3960" w:name="_Toc180608468"/>
      <w:bookmarkStart w:id="3961" w:name="_Toc180615395"/>
      <w:bookmarkStart w:id="3962" w:name="_Toc180651528"/>
      <w:bookmarkStart w:id="3963" w:name="_Toc180653720"/>
      <w:bookmarkStart w:id="3964" w:name="_Toc180673192"/>
      <w:bookmarkStart w:id="3965" w:name="_Toc180683673"/>
      <w:bookmarkStart w:id="3966" w:name="_Toc180684460"/>
      <w:bookmarkStart w:id="3967" w:name="_Toc180608469"/>
      <w:bookmarkStart w:id="3968" w:name="_Toc180615396"/>
      <w:bookmarkStart w:id="3969" w:name="_Toc180651529"/>
      <w:bookmarkStart w:id="3970" w:name="_Toc180653721"/>
      <w:bookmarkStart w:id="3971" w:name="_Toc180673193"/>
      <w:bookmarkStart w:id="3972" w:name="_Toc180683674"/>
      <w:bookmarkStart w:id="3973" w:name="_Toc180684461"/>
      <w:bookmarkStart w:id="3974" w:name="_Toc180608470"/>
      <w:bookmarkStart w:id="3975" w:name="_Toc180615397"/>
      <w:bookmarkStart w:id="3976" w:name="_Toc180651530"/>
      <w:bookmarkStart w:id="3977" w:name="_Toc180653722"/>
      <w:bookmarkStart w:id="3978" w:name="_Toc180673194"/>
      <w:bookmarkStart w:id="3979" w:name="_Toc180683675"/>
      <w:bookmarkStart w:id="3980" w:name="_Toc180684462"/>
      <w:bookmarkStart w:id="3981" w:name="_Toc180608471"/>
      <w:bookmarkStart w:id="3982" w:name="_Toc180615398"/>
      <w:bookmarkStart w:id="3983" w:name="_Toc180651531"/>
      <w:bookmarkStart w:id="3984" w:name="_Toc180653723"/>
      <w:bookmarkStart w:id="3985" w:name="_Toc180673195"/>
      <w:bookmarkStart w:id="3986" w:name="_Toc180683676"/>
      <w:bookmarkStart w:id="3987" w:name="_Toc180684463"/>
      <w:bookmarkStart w:id="3988" w:name="_Toc180608472"/>
      <w:bookmarkStart w:id="3989" w:name="_Toc180615399"/>
      <w:bookmarkStart w:id="3990" w:name="_Toc180651532"/>
      <w:bookmarkStart w:id="3991" w:name="_Toc180653724"/>
      <w:bookmarkStart w:id="3992" w:name="_Toc180673196"/>
      <w:bookmarkStart w:id="3993" w:name="_Toc180683677"/>
      <w:bookmarkStart w:id="3994" w:name="_Toc180684464"/>
      <w:bookmarkStart w:id="3995" w:name="_Toc180608473"/>
      <w:bookmarkStart w:id="3996" w:name="_Toc180615400"/>
      <w:bookmarkStart w:id="3997" w:name="_Toc180651533"/>
      <w:bookmarkStart w:id="3998" w:name="_Toc180653725"/>
      <w:bookmarkStart w:id="3999" w:name="_Toc180673197"/>
      <w:bookmarkStart w:id="4000" w:name="_Toc180683678"/>
      <w:bookmarkStart w:id="4001" w:name="_Toc180684465"/>
      <w:bookmarkStart w:id="4002" w:name="_Toc180744247"/>
      <w:bookmarkEnd w:id="3363"/>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r w:rsidRPr="00173E37">
        <w:lastRenderedPageBreak/>
        <w:t>Mechanical Design</w:t>
      </w:r>
      <w:bookmarkEnd w:id="4002"/>
    </w:p>
    <w:p w14:paraId="444BC7EA" w14:textId="4004190B" w:rsidR="00DF5A8F" w:rsidRPr="00173E37" w:rsidRDefault="00E44EC3" w:rsidP="00DF5A8F">
      <w:pPr>
        <w:pStyle w:val="BodyText"/>
      </w:pPr>
      <w:r w:rsidRPr="00E44EC3">
        <w:t xml:space="preserve">The project mechanical equipment </w:t>
      </w:r>
      <w:r>
        <w:t xml:space="preserve">will be </w:t>
      </w:r>
      <w:r w:rsidR="001A2F03">
        <w:t>provided</w:t>
      </w:r>
      <w:r w:rsidRPr="00E44EC3">
        <w:t xml:space="preserve"> for brushing the </w:t>
      </w:r>
      <w:r w:rsidR="001A2F03">
        <w:t>existing submerged</w:t>
      </w:r>
      <w:r w:rsidR="005A43FF">
        <w:t xml:space="preserve"> </w:t>
      </w:r>
      <w:r w:rsidRPr="00E44EC3">
        <w:t xml:space="preserve">trashracks. </w:t>
      </w:r>
      <w:r w:rsidR="005A43FF">
        <w:t>The</w:t>
      </w:r>
      <w:r w:rsidR="00D5465D">
        <w:t xml:space="preserve"> brushing machine </w:t>
      </w:r>
      <w:r w:rsidR="002945F1">
        <w:t xml:space="preserve">will be based on a </w:t>
      </w:r>
      <w:r w:rsidR="00BC12E9">
        <w:t xml:space="preserve">powered </w:t>
      </w:r>
      <w:r w:rsidR="005D15DA">
        <w:t>rotating brus</w:t>
      </w:r>
      <w:r w:rsidR="000D716E">
        <w:t xml:space="preserve">h head to dislodge </w:t>
      </w:r>
      <w:r w:rsidR="00420073">
        <w:t xml:space="preserve">impinged debris on </w:t>
      </w:r>
      <w:r w:rsidR="007956EC">
        <w:t>AWS Intake trashracks</w:t>
      </w:r>
      <w:r w:rsidR="00FD3D6D">
        <w:t>; with the</w:t>
      </w:r>
      <w:r w:rsidR="00652C21" w:rsidRPr="00652C21">
        <w:t xml:space="preserve"> brush positioned and powered using a telescoping mechanical boom arm affixed to a trolley chassis traveling on a deck mounted track at EL 185.0. The brush is positioned and indexed over the entire rack surface using the </w:t>
      </w:r>
      <w:r w:rsidR="003B6843">
        <w:t xml:space="preserve">hydraulically </w:t>
      </w:r>
      <w:r w:rsidR="00A57646">
        <w:t xml:space="preserve">or electrically </w:t>
      </w:r>
      <w:r w:rsidR="003B6843">
        <w:t xml:space="preserve">powered </w:t>
      </w:r>
      <w:r w:rsidR="00652C21" w:rsidRPr="00652C21">
        <w:t>telescoping, slewing, and traveling motions of the equipment</w:t>
      </w:r>
      <w:r w:rsidR="00EE036E">
        <w:t xml:space="preserve">. </w:t>
      </w:r>
    </w:p>
    <w:p w14:paraId="2A414090" w14:textId="77777777" w:rsidR="00DF5A8F" w:rsidRPr="00173E37" w:rsidRDefault="00DF5A8F" w:rsidP="00DF5A8F">
      <w:pPr>
        <w:pStyle w:val="Heading2"/>
      </w:pPr>
      <w:bookmarkStart w:id="4003" w:name="_Toc180744248"/>
      <w:r w:rsidRPr="00173E37">
        <w:t>Design Assumptions</w:t>
      </w:r>
      <w:bookmarkEnd w:id="4003"/>
    </w:p>
    <w:p w14:paraId="2456A503" w14:textId="78419E20" w:rsidR="00DF5A8F" w:rsidRPr="00173E37" w:rsidRDefault="00640DF9" w:rsidP="00DF5A8F">
      <w:pPr>
        <w:pStyle w:val="BodyText"/>
      </w:pPr>
      <w:r>
        <w:t xml:space="preserve">The </w:t>
      </w:r>
      <w:r w:rsidR="00DE6047">
        <w:t xml:space="preserve">mechanical equipment design will </w:t>
      </w:r>
      <w:r w:rsidR="00922D92">
        <w:t xml:space="preserve">be a modification </w:t>
      </w:r>
      <w:r w:rsidR="00A426F6">
        <w:t xml:space="preserve">of a </w:t>
      </w:r>
      <w:r w:rsidR="005B4DE6">
        <w:t>stan</w:t>
      </w:r>
      <w:r w:rsidR="00F97671">
        <w:t xml:space="preserve">dard </w:t>
      </w:r>
      <w:r w:rsidR="003F0D9E">
        <w:t>product line</w:t>
      </w:r>
      <w:r w:rsidR="0004161D">
        <w:t xml:space="preserve"> </w:t>
      </w:r>
      <w:r w:rsidR="00384F25">
        <w:t xml:space="preserve">for </w:t>
      </w:r>
      <w:r w:rsidR="00175F79">
        <w:t>a</w:t>
      </w:r>
      <w:r w:rsidR="00EF7998">
        <w:t xml:space="preserve"> </w:t>
      </w:r>
      <w:r w:rsidR="00B533C6">
        <w:t xml:space="preserve">large </w:t>
      </w:r>
      <w:r w:rsidR="00C33B0E">
        <w:t xml:space="preserve">water intake </w:t>
      </w:r>
      <w:r w:rsidR="00CF4C80">
        <w:t xml:space="preserve">cleaning </w:t>
      </w:r>
      <w:r w:rsidR="000C7CFC">
        <w:t>system</w:t>
      </w:r>
      <w:r w:rsidR="00894CC9">
        <w:t xml:space="preserve">. </w:t>
      </w:r>
      <w:r w:rsidR="00F97CFC" w:rsidRPr="00F97CFC">
        <w:t>Relevant data sources including project records and major assumptions will be listed as the project design develops</w:t>
      </w:r>
      <w:r w:rsidR="00F97CFC">
        <w:t>.</w:t>
      </w:r>
    </w:p>
    <w:p w14:paraId="040B683E" w14:textId="77777777" w:rsidR="00DF5A8F" w:rsidRPr="00173E37" w:rsidRDefault="00DF5A8F" w:rsidP="00DF5A8F">
      <w:pPr>
        <w:pStyle w:val="Heading2"/>
      </w:pPr>
      <w:bookmarkStart w:id="4004" w:name="_Toc180615403"/>
      <w:bookmarkStart w:id="4005" w:name="_Toc180651536"/>
      <w:bookmarkStart w:id="4006" w:name="_Toc180653728"/>
      <w:bookmarkStart w:id="4007" w:name="_Toc180673200"/>
      <w:bookmarkStart w:id="4008" w:name="_Toc180683681"/>
      <w:bookmarkStart w:id="4009" w:name="_Toc180684468"/>
      <w:bookmarkStart w:id="4010" w:name="_Toc180615404"/>
      <w:bookmarkStart w:id="4011" w:name="_Toc180651537"/>
      <w:bookmarkStart w:id="4012" w:name="_Toc180653729"/>
      <w:bookmarkStart w:id="4013" w:name="_Toc180673201"/>
      <w:bookmarkStart w:id="4014" w:name="_Toc180683682"/>
      <w:bookmarkStart w:id="4015" w:name="_Toc180684469"/>
      <w:bookmarkStart w:id="4016" w:name="_Toc180615405"/>
      <w:bookmarkStart w:id="4017" w:name="_Toc180651538"/>
      <w:bookmarkStart w:id="4018" w:name="_Toc180653730"/>
      <w:bookmarkStart w:id="4019" w:name="_Toc180673202"/>
      <w:bookmarkStart w:id="4020" w:name="_Toc180683683"/>
      <w:bookmarkStart w:id="4021" w:name="_Toc180684470"/>
      <w:bookmarkStart w:id="4022" w:name="_Toc180615406"/>
      <w:bookmarkStart w:id="4023" w:name="_Toc180651539"/>
      <w:bookmarkStart w:id="4024" w:name="_Toc180653731"/>
      <w:bookmarkStart w:id="4025" w:name="_Toc180673203"/>
      <w:bookmarkStart w:id="4026" w:name="_Toc180683684"/>
      <w:bookmarkStart w:id="4027" w:name="_Toc180684471"/>
      <w:bookmarkStart w:id="4028" w:name="_Toc180615407"/>
      <w:bookmarkStart w:id="4029" w:name="_Toc180651540"/>
      <w:bookmarkStart w:id="4030" w:name="_Toc180653732"/>
      <w:bookmarkStart w:id="4031" w:name="_Toc180673204"/>
      <w:bookmarkStart w:id="4032" w:name="_Toc180683685"/>
      <w:bookmarkStart w:id="4033" w:name="_Toc180684472"/>
      <w:bookmarkStart w:id="4034" w:name="_Toc180615408"/>
      <w:bookmarkStart w:id="4035" w:name="_Toc180651541"/>
      <w:bookmarkStart w:id="4036" w:name="_Toc180653733"/>
      <w:bookmarkStart w:id="4037" w:name="_Toc180673205"/>
      <w:bookmarkStart w:id="4038" w:name="_Toc180683686"/>
      <w:bookmarkStart w:id="4039" w:name="_Toc180684473"/>
      <w:bookmarkStart w:id="4040" w:name="_Toc180615409"/>
      <w:bookmarkStart w:id="4041" w:name="_Toc180651542"/>
      <w:bookmarkStart w:id="4042" w:name="_Toc180653734"/>
      <w:bookmarkStart w:id="4043" w:name="_Toc180673206"/>
      <w:bookmarkStart w:id="4044" w:name="_Toc180683687"/>
      <w:bookmarkStart w:id="4045" w:name="_Toc180684474"/>
      <w:bookmarkStart w:id="4046" w:name="_Toc180615410"/>
      <w:bookmarkStart w:id="4047" w:name="_Toc180651543"/>
      <w:bookmarkStart w:id="4048" w:name="_Toc180653735"/>
      <w:bookmarkStart w:id="4049" w:name="_Toc180673207"/>
      <w:bookmarkStart w:id="4050" w:name="_Toc180683688"/>
      <w:bookmarkStart w:id="4051" w:name="_Toc180684475"/>
      <w:bookmarkStart w:id="4052" w:name="_Toc180744249"/>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r w:rsidRPr="00173E37">
        <w:t>Design Criteria</w:t>
      </w:r>
      <w:bookmarkEnd w:id="4052"/>
    </w:p>
    <w:p w14:paraId="44AAC793" w14:textId="6511DFDB" w:rsidR="00DF5A8F" w:rsidRPr="00173E37" w:rsidRDefault="006E7654" w:rsidP="00DF5A8F">
      <w:pPr>
        <w:pStyle w:val="BodyText"/>
      </w:pPr>
      <w:r>
        <w:t xml:space="preserve">The mechanical design of the equipment </w:t>
      </w:r>
      <w:r w:rsidR="0081333B">
        <w:t xml:space="preserve">will </w:t>
      </w:r>
      <w:r w:rsidR="00DB590A">
        <w:t xml:space="preserve">be based on a </w:t>
      </w:r>
      <w:r w:rsidR="003F0D9E">
        <w:t xml:space="preserve">standard product line </w:t>
      </w:r>
      <w:r w:rsidR="00661197">
        <w:t xml:space="preserve">and is </w:t>
      </w:r>
      <w:r w:rsidR="000155A4">
        <w:t xml:space="preserve">expected to include </w:t>
      </w:r>
      <w:r w:rsidR="006133CF">
        <w:t xml:space="preserve">the structural design of </w:t>
      </w:r>
      <w:r w:rsidR="00A07CF3">
        <w:t>the equipment components/frame</w:t>
      </w:r>
      <w:r w:rsidR="006231C0">
        <w:t>s</w:t>
      </w:r>
      <w:r w:rsidR="00A07CF3">
        <w:t xml:space="preserve">, </w:t>
      </w:r>
      <w:r w:rsidR="00212D93">
        <w:t>mechanical</w:t>
      </w:r>
      <w:r w:rsidR="006D5525">
        <w:t xml:space="preserve"> design of rotational </w:t>
      </w:r>
      <w:r w:rsidR="00192B35">
        <w:t>components</w:t>
      </w:r>
      <w:r w:rsidR="00212D93">
        <w:t xml:space="preserve">, </w:t>
      </w:r>
      <w:r w:rsidR="00AB4697">
        <w:t>des</w:t>
      </w:r>
      <w:r w:rsidR="00FD2031">
        <w:t xml:space="preserve">ign of </w:t>
      </w:r>
      <w:r w:rsidR="00224CED">
        <w:t xml:space="preserve">hydraulic </w:t>
      </w:r>
      <w:r w:rsidR="00492A73">
        <w:t>f</w:t>
      </w:r>
      <w:r w:rsidR="00126AF9">
        <w:t xml:space="preserve">luid </w:t>
      </w:r>
      <w:r w:rsidR="00050862">
        <w:t xml:space="preserve">and/or electrical </w:t>
      </w:r>
      <w:r w:rsidR="00126AF9">
        <w:t xml:space="preserve">power </w:t>
      </w:r>
      <w:r w:rsidR="00FD2031">
        <w:t>systems</w:t>
      </w:r>
      <w:r w:rsidR="00B84D8D">
        <w:t xml:space="preserve">, and </w:t>
      </w:r>
      <w:r w:rsidR="00082CDF">
        <w:t xml:space="preserve">the </w:t>
      </w:r>
      <w:r w:rsidR="00B84D8D">
        <w:t xml:space="preserve">design of the </w:t>
      </w:r>
      <w:r w:rsidR="0052042C">
        <w:t>machine</w:t>
      </w:r>
      <w:r w:rsidR="00B84D8D">
        <w:t xml:space="preserve"> </w:t>
      </w:r>
      <w:r w:rsidR="003E07EE">
        <w:t xml:space="preserve">control </w:t>
      </w:r>
      <w:r w:rsidR="0052042C">
        <w:t>systems</w:t>
      </w:r>
      <w:r w:rsidR="00E4646D">
        <w:t xml:space="preserve">; all of which will </w:t>
      </w:r>
      <w:r w:rsidR="00F7257F">
        <w:t xml:space="preserve">detailed by the </w:t>
      </w:r>
      <w:r w:rsidR="00A96BCB">
        <w:t xml:space="preserve">product manufacturer.  </w:t>
      </w:r>
    </w:p>
    <w:p w14:paraId="66B71CF4" w14:textId="79C5B12B" w:rsidR="00DF5A8F" w:rsidRPr="00173E37" w:rsidRDefault="00DB1D18" w:rsidP="00DF5A8F">
      <w:pPr>
        <w:pStyle w:val="Heading3"/>
      </w:pPr>
      <w:bookmarkStart w:id="4053" w:name="_Toc180744250"/>
      <w:bookmarkStart w:id="4054" w:name="_Hlk180611951"/>
      <w:r>
        <w:t>System Requirements</w:t>
      </w:r>
      <w:bookmarkEnd w:id="4053"/>
    </w:p>
    <w:p w14:paraId="408BEDB3" w14:textId="59F85C29" w:rsidR="00AF2003" w:rsidRDefault="00AF2003" w:rsidP="00AF2003">
      <w:pPr>
        <w:pStyle w:val="BodyText"/>
      </w:pPr>
      <w:r>
        <w:t xml:space="preserve">A summary of the design criteria for the </w:t>
      </w:r>
      <w:r w:rsidR="00610349">
        <w:t>mechanica</w:t>
      </w:r>
      <w:r w:rsidR="00BF189C">
        <w:t>l brush</w:t>
      </w:r>
      <w:r>
        <w:t xml:space="preserve"> are listed below:</w:t>
      </w:r>
    </w:p>
    <w:p w14:paraId="2C6E3661" w14:textId="00334069" w:rsidR="00AF2003" w:rsidRPr="007B050D" w:rsidRDefault="00A80C7B" w:rsidP="00AF2003">
      <w:pPr>
        <w:pStyle w:val="ListBullets"/>
        <w:tabs>
          <w:tab w:val="left" w:pos="5040"/>
        </w:tabs>
        <w:rPr>
          <w:sz w:val="24"/>
          <w:szCs w:val="24"/>
        </w:rPr>
      </w:pPr>
      <w:r>
        <w:rPr>
          <w:sz w:val="24"/>
          <w:szCs w:val="24"/>
        </w:rPr>
        <w:t xml:space="preserve">Equipment Location </w:t>
      </w:r>
      <w:r w:rsidR="00AF2003" w:rsidRPr="007B050D">
        <w:rPr>
          <w:sz w:val="24"/>
          <w:szCs w:val="24"/>
        </w:rPr>
        <w:tab/>
        <w:t xml:space="preserve">El. </w:t>
      </w:r>
      <w:r w:rsidR="00AF2003">
        <w:rPr>
          <w:sz w:val="24"/>
          <w:szCs w:val="24"/>
        </w:rPr>
        <w:t>1</w:t>
      </w:r>
      <w:r>
        <w:rPr>
          <w:sz w:val="24"/>
          <w:szCs w:val="24"/>
        </w:rPr>
        <w:t>8</w:t>
      </w:r>
      <w:r w:rsidR="00AF2003">
        <w:rPr>
          <w:sz w:val="24"/>
          <w:szCs w:val="24"/>
        </w:rPr>
        <w:t>5.0</w:t>
      </w:r>
      <w:r>
        <w:rPr>
          <w:sz w:val="24"/>
          <w:szCs w:val="24"/>
        </w:rPr>
        <w:t>; AWS Intake Forebay</w:t>
      </w:r>
    </w:p>
    <w:bookmarkEnd w:id="4054"/>
    <w:p w14:paraId="1B28FDDC" w14:textId="02C9D06F" w:rsidR="00AF2003" w:rsidRPr="00546B2E" w:rsidRDefault="00AF2003" w:rsidP="00AF2003">
      <w:pPr>
        <w:pStyle w:val="ListBullets"/>
        <w:tabs>
          <w:tab w:val="left" w:pos="5040"/>
        </w:tabs>
        <w:rPr>
          <w:sz w:val="24"/>
          <w:szCs w:val="24"/>
        </w:rPr>
      </w:pPr>
      <w:r>
        <w:rPr>
          <w:sz w:val="24"/>
          <w:szCs w:val="24"/>
        </w:rPr>
        <w:t xml:space="preserve">Maximum </w:t>
      </w:r>
      <w:r w:rsidR="003156B2">
        <w:rPr>
          <w:sz w:val="24"/>
          <w:szCs w:val="24"/>
        </w:rPr>
        <w:t xml:space="preserve">Operational </w:t>
      </w:r>
      <w:r w:rsidR="00E9235A">
        <w:rPr>
          <w:sz w:val="24"/>
          <w:szCs w:val="24"/>
        </w:rPr>
        <w:t>Depth</w:t>
      </w:r>
      <w:r w:rsidRPr="00546B2E">
        <w:rPr>
          <w:sz w:val="24"/>
          <w:szCs w:val="24"/>
        </w:rPr>
        <w:tab/>
      </w:r>
      <w:r w:rsidR="0076726E">
        <w:rPr>
          <w:sz w:val="24"/>
          <w:szCs w:val="24"/>
        </w:rPr>
        <w:t xml:space="preserve">EL </w:t>
      </w:r>
      <w:r w:rsidR="00DC0D35">
        <w:rPr>
          <w:sz w:val="24"/>
          <w:szCs w:val="24"/>
        </w:rPr>
        <w:t>104.0</w:t>
      </w:r>
    </w:p>
    <w:p w14:paraId="0D777103" w14:textId="30759125" w:rsidR="003A403F" w:rsidRDefault="003A403F" w:rsidP="003A6A17">
      <w:pPr>
        <w:pStyle w:val="ListBullets"/>
        <w:tabs>
          <w:tab w:val="left" w:pos="5040"/>
        </w:tabs>
        <w:rPr>
          <w:sz w:val="24"/>
          <w:szCs w:val="24"/>
        </w:rPr>
      </w:pPr>
      <w:r>
        <w:rPr>
          <w:sz w:val="24"/>
          <w:szCs w:val="24"/>
        </w:rPr>
        <w:t>Trashrack Size</w:t>
      </w:r>
      <w:r>
        <w:rPr>
          <w:sz w:val="24"/>
          <w:szCs w:val="24"/>
        </w:rPr>
        <w:tab/>
      </w:r>
      <w:r w:rsidR="00792E00">
        <w:rPr>
          <w:sz w:val="24"/>
          <w:szCs w:val="24"/>
        </w:rPr>
        <w:t>23-ft W (clear</w:t>
      </w:r>
      <w:r w:rsidR="0024227C">
        <w:rPr>
          <w:sz w:val="24"/>
          <w:szCs w:val="24"/>
        </w:rPr>
        <w:t>)</w:t>
      </w:r>
      <w:r w:rsidR="00792E00">
        <w:rPr>
          <w:sz w:val="24"/>
          <w:szCs w:val="24"/>
        </w:rPr>
        <w:t xml:space="preserve"> x </w:t>
      </w:r>
      <w:r w:rsidR="0024227C">
        <w:rPr>
          <w:sz w:val="24"/>
          <w:szCs w:val="24"/>
        </w:rPr>
        <w:t>66-ft H</w:t>
      </w:r>
    </w:p>
    <w:p w14:paraId="0E9F9380" w14:textId="52BF884D" w:rsidR="00AF2003" w:rsidRPr="00546B2E" w:rsidRDefault="00FD6C20" w:rsidP="00AF2003">
      <w:pPr>
        <w:pStyle w:val="ListBullets"/>
        <w:tabs>
          <w:tab w:val="left" w:pos="5040"/>
        </w:tabs>
        <w:rPr>
          <w:sz w:val="24"/>
          <w:szCs w:val="24"/>
        </w:rPr>
      </w:pPr>
      <w:r>
        <w:rPr>
          <w:sz w:val="24"/>
          <w:szCs w:val="24"/>
        </w:rPr>
        <w:t>Trashrack</w:t>
      </w:r>
      <w:r w:rsidR="00BE39E1">
        <w:rPr>
          <w:sz w:val="24"/>
          <w:szCs w:val="24"/>
        </w:rPr>
        <w:t xml:space="preserve"> Details</w:t>
      </w:r>
      <w:r w:rsidR="00AF2003" w:rsidRPr="00546B2E">
        <w:rPr>
          <w:sz w:val="24"/>
          <w:szCs w:val="24"/>
        </w:rPr>
        <w:tab/>
      </w:r>
      <w:r w:rsidR="003A6A17">
        <w:rPr>
          <w:sz w:val="24"/>
          <w:szCs w:val="24"/>
        </w:rPr>
        <w:t xml:space="preserve">Vertical; </w:t>
      </w:r>
      <w:r w:rsidR="003A6A17" w:rsidRPr="003A6A17">
        <w:rPr>
          <w:sz w:val="24"/>
          <w:szCs w:val="24"/>
        </w:rPr>
        <w:t>1-1/4” x 3/16” steel bar grating</w:t>
      </w:r>
    </w:p>
    <w:p w14:paraId="75E00D52" w14:textId="28187DAA" w:rsidR="00197095" w:rsidRPr="00546B2E" w:rsidRDefault="00F62F97" w:rsidP="003A6A17">
      <w:pPr>
        <w:pStyle w:val="ListBullets"/>
        <w:tabs>
          <w:tab w:val="left" w:pos="5040"/>
        </w:tabs>
        <w:rPr>
          <w:sz w:val="24"/>
          <w:szCs w:val="24"/>
        </w:rPr>
      </w:pPr>
      <w:r>
        <w:rPr>
          <w:sz w:val="24"/>
          <w:szCs w:val="24"/>
        </w:rPr>
        <w:t>Normal Brush Force</w:t>
      </w:r>
      <w:r>
        <w:rPr>
          <w:sz w:val="24"/>
          <w:szCs w:val="24"/>
        </w:rPr>
        <w:tab/>
        <w:t>100</w:t>
      </w:r>
      <w:r w:rsidR="00D4329B">
        <w:rPr>
          <w:sz w:val="24"/>
          <w:szCs w:val="24"/>
        </w:rPr>
        <w:t>-lbs (min)</w:t>
      </w:r>
    </w:p>
    <w:p w14:paraId="6A23EBF8" w14:textId="7D3D65B1" w:rsidR="008A357C" w:rsidRPr="00546B2E" w:rsidRDefault="00111878" w:rsidP="003A6A17">
      <w:pPr>
        <w:pStyle w:val="ListBullets"/>
        <w:tabs>
          <w:tab w:val="left" w:pos="5040"/>
        </w:tabs>
        <w:rPr>
          <w:sz w:val="24"/>
          <w:szCs w:val="24"/>
        </w:rPr>
      </w:pPr>
      <w:r>
        <w:rPr>
          <w:sz w:val="24"/>
          <w:szCs w:val="24"/>
        </w:rPr>
        <w:t xml:space="preserve">Brush </w:t>
      </w:r>
      <w:r w:rsidR="00BE39E1">
        <w:rPr>
          <w:sz w:val="24"/>
          <w:szCs w:val="24"/>
        </w:rPr>
        <w:t xml:space="preserve">Width </w:t>
      </w:r>
      <w:r w:rsidR="0025187E">
        <w:rPr>
          <w:sz w:val="24"/>
          <w:szCs w:val="24"/>
        </w:rPr>
        <w:tab/>
        <w:t>5-ft (approx.)</w:t>
      </w:r>
    </w:p>
    <w:p w14:paraId="65A749A1" w14:textId="1287A141" w:rsidR="0025187E" w:rsidRDefault="0025187E" w:rsidP="003A6A17">
      <w:pPr>
        <w:pStyle w:val="ListBullets"/>
        <w:tabs>
          <w:tab w:val="left" w:pos="5040"/>
        </w:tabs>
        <w:rPr>
          <w:sz w:val="24"/>
          <w:szCs w:val="24"/>
        </w:rPr>
      </w:pPr>
      <w:r>
        <w:rPr>
          <w:sz w:val="24"/>
          <w:szCs w:val="24"/>
        </w:rPr>
        <w:t>Brush Power</w:t>
      </w:r>
      <w:r>
        <w:rPr>
          <w:sz w:val="24"/>
          <w:szCs w:val="24"/>
        </w:rPr>
        <w:tab/>
        <w:t>Hydraulic</w:t>
      </w:r>
    </w:p>
    <w:p w14:paraId="4C92F10B" w14:textId="42E5DCC3" w:rsidR="0025187E" w:rsidRDefault="00D25FEC" w:rsidP="003A6A17">
      <w:pPr>
        <w:pStyle w:val="ListBullets"/>
        <w:tabs>
          <w:tab w:val="left" w:pos="5040"/>
        </w:tabs>
        <w:rPr>
          <w:sz w:val="24"/>
          <w:szCs w:val="24"/>
        </w:rPr>
      </w:pPr>
      <w:r>
        <w:rPr>
          <w:sz w:val="24"/>
          <w:szCs w:val="24"/>
        </w:rPr>
        <w:t>Telescoping Boom Power</w:t>
      </w:r>
      <w:r w:rsidR="0053561F">
        <w:rPr>
          <w:sz w:val="24"/>
          <w:szCs w:val="24"/>
        </w:rPr>
        <w:tab/>
        <w:t>Hydraulic</w:t>
      </w:r>
    </w:p>
    <w:p w14:paraId="2DA17056" w14:textId="1F7734E3" w:rsidR="0053561F" w:rsidRPr="00546B2E" w:rsidRDefault="00B87872" w:rsidP="003A6A17">
      <w:pPr>
        <w:pStyle w:val="ListBullets"/>
        <w:tabs>
          <w:tab w:val="left" w:pos="5040"/>
        </w:tabs>
        <w:rPr>
          <w:sz w:val="24"/>
          <w:szCs w:val="24"/>
        </w:rPr>
      </w:pPr>
      <w:r>
        <w:rPr>
          <w:sz w:val="24"/>
          <w:szCs w:val="24"/>
        </w:rPr>
        <w:t>Boom Slewing Power</w:t>
      </w:r>
      <w:r w:rsidR="00D6711F">
        <w:rPr>
          <w:sz w:val="24"/>
          <w:szCs w:val="24"/>
        </w:rPr>
        <w:tab/>
        <w:t>Hydraulic</w:t>
      </w:r>
    </w:p>
    <w:p w14:paraId="279E34B6" w14:textId="6CB5F434" w:rsidR="00D6711F" w:rsidRPr="00546B2E" w:rsidRDefault="00E61FE7" w:rsidP="003A6A17">
      <w:pPr>
        <w:pStyle w:val="ListBullets"/>
        <w:tabs>
          <w:tab w:val="left" w:pos="5040"/>
        </w:tabs>
        <w:rPr>
          <w:sz w:val="24"/>
          <w:szCs w:val="24"/>
        </w:rPr>
      </w:pPr>
      <w:r>
        <w:rPr>
          <w:sz w:val="24"/>
          <w:szCs w:val="24"/>
        </w:rPr>
        <w:t>Trolley</w:t>
      </w:r>
      <w:r w:rsidR="00D6711F">
        <w:rPr>
          <w:sz w:val="24"/>
          <w:szCs w:val="24"/>
        </w:rPr>
        <w:t xml:space="preserve"> Travel Power</w:t>
      </w:r>
      <w:r w:rsidR="00D6711F">
        <w:rPr>
          <w:sz w:val="24"/>
          <w:szCs w:val="24"/>
        </w:rPr>
        <w:tab/>
      </w:r>
      <w:r>
        <w:rPr>
          <w:sz w:val="24"/>
          <w:szCs w:val="24"/>
        </w:rPr>
        <w:t>Electric</w:t>
      </w:r>
    </w:p>
    <w:p w14:paraId="48A5F678" w14:textId="302AABF1" w:rsidR="00E61FE7" w:rsidRPr="00173E37" w:rsidRDefault="00E61FE7" w:rsidP="00E61FE7">
      <w:pPr>
        <w:pStyle w:val="Heading3"/>
      </w:pPr>
      <w:bookmarkStart w:id="4055" w:name="_Toc180744251"/>
      <w:r>
        <w:lastRenderedPageBreak/>
        <w:t>Machine Structural</w:t>
      </w:r>
      <w:bookmarkEnd w:id="4055"/>
      <w:r>
        <w:t xml:space="preserve"> </w:t>
      </w:r>
    </w:p>
    <w:p w14:paraId="21ED39F4" w14:textId="3B7C4966" w:rsidR="00E61FE7" w:rsidRDefault="00DC6626" w:rsidP="00E61FE7">
      <w:pPr>
        <w:pStyle w:val="BodyText"/>
      </w:pPr>
      <w:r>
        <w:t xml:space="preserve">The </w:t>
      </w:r>
      <w:r w:rsidR="00827436">
        <w:t xml:space="preserve">structural fabrications will be </w:t>
      </w:r>
      <w:r w:rsidR="00ED72D0">
        <w:t xml:space="preserve">primary </w:t>
      </w:r>
      <w:r w:rsidR="00F4055D">
        <w:t xml:space="preserve">welded </w:t>
      </w:r>
      <w:r w:rsidR="00CB779F">
        <w:t xml:space="preserve">(or bolted) </w:t>
      </w:r>
      <w:r w:rsidR="00F4055D">
        <w:t xml:space="preserve">boxed </w:t>
      </w:r>
      <w:r w:rsidR="00C83B71">
        <w:t xml:space="preserve">fabrications </w:t>
      </w:r>
      <w:r w:rsidR="000F50B4">
        <w:t>from ASTM A36</w:t>
      </w:r>
      <w:r w:rsidR="002840A7">
        <w:t xml:space="preserve">, ASTM A </w:t>
      </w:r>
      <w:r w:rsidR="00D1313D">
        <w:t xml:space="preserve">572 </w:t>
      </w:r>
      <w:r w:rsidR="00755969">
        <w:t>(gr 50), or ASTM</w:t>
      </w:r>
      <w:r w:rsidR="00F4055D">
        <w:t xml:space="preserve"> </w:t>
      </w:r>
      <w:r w:rsidR="00AE069C">
        <w:t>500 (HSS shapes)</w:t>
      </w:r>
      <w:r w:rsidR="00E13D05">
        <w:t xml:space="preserve">; </w:t>
      </w:r>
      <w:r w:rsidR="00167324">
        <w:t xml:space="preserve">stresses </w:t>
      </w:r>
      <w:r w:rsidR="00A8269A">
        <w:t>wi</w:t>
      </w:r>
      <w:r w:rsidR="00AF7CB5">
        <w:t xml:space="preserve">ll be code allowable </w:t>
      </w:r>
      <w:r w:rsidR="00362DFD">
        <w:t>or</w:t>
      </w:r>
      <w:r w:rsidR="00AF7CB5">
        <w:t xml:space="preserve"> 60% </w:t>
      </w:r>
      <w:r w:rsidR="00556241">
        <w:t>(</w:t>
      </w:r>
      <w:r w:rsidR="00155967">
        <w:t xml:space="preserve">36% shear) </w:t>
      </w:r>
      <w:r w:rsidR="00AF7CB5">
        <w:t xml:space="preserve">of the </w:t>
      </w:r>
      <w:r w:rsidR="00556241">
        <w:t>yield points of the materials involved</w:t>
      </w:r>
      <w:r w:rsidR="00AE069C">
        <w:t xml:space="preserve">. </w:t>
      </w:r>
      <w:r w:rsidR="00DE02F2">
        <w:t>Fabrications will be painted with a marine</w:t>
      </w:r>
      <w:r w:rsidR="00435FD8">
        <w:t>-</w:t>
      </w:r>
      <w:r w:rsidR="00DE02F2">
        <w:t xml:space="preserve">grade </w:t>
      </w:r>
      <w:r w:rsidR="00435FD8">
        <w:t>hi-solids</w:t>
      </w:r>
      <w:r w:rsidR="00DE02F2">
        <w:t xml:space="preserve"> </w:t>
      </w:r>
      <w:r w:rsidR="00495885">
        <w:t xml:space="preserve">epoxy coating system.  </w:t>
      </w:r>
    </w:p>
    <w:p w14:paraId="28EB68BC" w14:textId="2765CAF8" w:rsidR="00542B25" w:rsidRPr="00173E37" w:rsidRDefault="00542B25" w:rsidP="00542B25">
      <w:pPr>
        <w:pStyle w:val="Heading3"/>
      </w:pPr>
      <w:bookmarkStart w:id="4056" w:name="_Toc180744252"/>
      <w:r>
        <w:t>Machine Mechanical</w:t>
      </w:r>
      <w:bookmarkEnd w:id="4056"/>
      <w:r>
        <w:t xml:space="preserve"> </w:t>
      </w:r>
    </w:p>
    <w:p w14:paraId="6A1DADFD" w14:textId="41F7EBC7" w:rsidR="00542B25" w:rsidRDefault="0071130A" w:rsidP="00542B25">
      <w:pPr>
        <w:pStyle w:val="BodyText"/>
      </w:pPr>
      <w:r>
        <w:t xml:space="preserve">Details </w:t>
      </w:r>
      <w:r w:rsidR="009B2F89">
        <w:t xml:space="preserve">and minimum requirements </w:t>
      </w:r>
      <w:r>
        <w:t xml:space="preserve">of the mechanical components including </w:t>
      </w:r>
      <w:r w:rsidR="005A3C12">
        <w:t xml:space="preserve">shafts, pins, wheels, </w:t>
      </w:r>
      <w:r w:rsidR="00A97FEB">
        <w:t xml:space="preserve">gears, </w:t>
      </w:r>
      <w:r w:rsidR="0075047C">
        <w:t>bearings</w:t>
      </w:r>
      <w:r w:rsidR="009B2F89">
        <w:t xml:space="preserve">, and other mechanical </w:t>
      </w:r>
      <w:r w:rsidR="00600C5F">
        <w:t>components</w:t>
      </w:r>
      <w:r w:rsidR="00B32B97">
        <w:t xml:space="preserve"> will be d</w:t>
      </w:r>
      <w:r w:rsidR="00402286">
        <w:t xml:space="preserve">eveloped. </w:t>
      </w:r>
    </w:p>
    <w:p w14:paraId="284E34DF" w14:textId="60E45506" w:rsidR="00402286" w:rsidRPr="00173E37" w:rsidRDefault="00402286" w:rsidP="00402286">
      <w:pPr>
        <w:pStyle w:val="Heading3"/>
      </w:pPr>
      <w:bookmarkStart w:id="4057" w:name="_Toc180744253"/>
      <w:r>
        <w:t>Machine Power</w:t>
      </w:r>
      <w:bookmarkEnd w:id="4057"/>
    </w:p>
    <w:p w14:paraId="5B4F23AE" w14:textId="2D3C2908" w:rsidR="00402286" w:rsidRDefault="00402286" w:rsidP="00402286">
      <w:pPr>
        <w:pStyle w:val="BodyText"/>
      </w:pPr>
      <w:r>
        <w:t xml:space="preserve">The </w:t>
      </w:r>
      <w:r w:rsidR="004C21BC">
        <w:t>power will be supplied by a 480</w:t>
      </w:r>
      <w:r w:rsidR="0003713E">
        <w:t>V</w:t>
      </w:r>
      <w:r w:rsidR="004C21BC">
        <w:t xml:space="preserve"> (AC) </w:t>
      </w:r>
      <w:r w:rsidR="0003713E">
        <w:t xml:space="preserve">3-phase electrical </w:t>
      </w:r>
      <w:r w:rsidR="00367BEC">
        <w:t xml:space="preserve">supply which powers electric </w:t>
      </w:r>
      <w:r w:rsidR="00A97FEB">
        <w:t xml:space="preserve">motors for the electrical </w:t>
      </w:r>
      <w:r w:rsidR="00AD1684">
        <w:t>motors and hydraulic fluid power systems. Hydraulic sys</w:t>
      </w:r>
      <w:r w:rsidR="001325A8">
        <w:t>tems will</w:t>
      </w:r>
      <w:r w:rsidR="007914B0">
        <w:t xml:space="preserve"> utilize Environmentally Acceptable L</w:t>
      </w:r>
      <w:r w:rsidR="00A2534F">
        <w:t>ub</w:t>
      </w:r>
      <w:r w:rsidR="00934D7F">
        <w:t>ricants</w:t>
      </w:r>
      <w:r w:rsidR="007C0E3F">
        <w:t xml:space="preserve"> (EAL) </w:t>
      </w:r>
      <w:r w:rsidR="00D45024">
        <w:t xml:space="preserve">in accordance with the </w:t>
      </w:r>
      <w:r w:rsidR="004855C7">
        <w:t xml:space="preserve">EAL </w:t>
      </w:r>
      <w:r w:rsidR="00D45024">
        <w:t xml:space="preserve">provisions of </w:t>
      </w:r>
      <w:r w:rsidR="004855C7" w:rsidRPr="004855C7">
        <w:t>EM 1110-2-1424</w:t>
      </w:r>
      <w:r w:rsidR="00254657">
        <w:t>; Lubricants and Hydraulic Fluids, 2016</w:t>
      </w:r>
      <w:r w:rsidR="0082472F">
        <w:t>.</w:t>
      </w:r>
    </w:p>
    <w:p w14:paraId="28FCA632" w14:textId="3FDD7827" w:rsidR="00B00C3C" w:rsidRPr="00173E37" w:rsidRDefault="00B00C3C" w:rsidP="00B00C3C">
      <w:pPr>
        <w:pStyle w:val="Heading3"/>
      </w:pPr>
      <w:bookmarkStart w:id="4058" w:name="_Toc180744254"/>
      <w:r>
        <w:t>Control Systems</w:t>
      </w:r>
      <w:bookmarkEnd w:id="4058"/>
    </w:p>
    <w:p w14:paraId="4F812D0D" w14:textId="23DF2554" w:rsidR="000934AA" w:rsidRDefault="00B00C3C" w:rsidP="00B00C3C">
      <w:pPr>
        <w:pStyle w:val="BodyText"/>
      </w:pPr>
      <w:r>
        <w:t xml:space="preserve">The controls </w:t>
      </w:r>
      <w:r w:rsidR="000934AA">
        <w:t>will b</w:t>
      </w:r>
      <w:r w:rsidR="003D4AA5">
        <w:t xml:space="preserve">e a PLC based </w:t>
      </w:r>
      <w:r w:rsidR="00DF7BAE">
        <w:t xml:space="preserve">systems which controls the </w:t>
      </w:r>
      <w:r w:rsidR="00AA6183">
        <w:t xml:space="preserve">mechanical movements and interlocks of the raking system. </w:t>
      </w:r>
      <w:r w:rsidR="00FD5512">
        <w:t xml:space="preserve">Details and minimum requirements of </w:t>
      </w:r>
      <w:r w:rsidR="00BC26F0">
        <w:t xml:space="preserve">control system and </w:t>
      </w:r>
      <w:r w:rsidR="00284D46">
        <w:t xml:space="preserve">logic </w:t>
      </w:r>
      <w:r w:rsidR="00EC1D15">
        <w:t xml:space="preserve">will be developed. </w:t>
      </w:r>
    </w:p>
    <w:p w14:paraId="0E18C8AA" w14:textId="77777777" w:rsidR="00DF5A8F" w:rsidRPr="00173E37" w:rsidRDefault="00DF5A8F" w:rsidP="00DF5A8F">
      <w:pPr>
        <w:pStyle w:val="Heading2"/>
      </w:pPr>
      <w:bookmarkStart w:id="4059" w:name="_Toc180615417"/>
      <w:bookmarkStart w:id="4060" w:name="_Toc180651550"/>
      <w:bookmarkStart w:id="4061" w:name="_Toc180653742"/>
      <w:bookmarkStart w:id="4062" w:name="_Toc180673214"/>
      <w:bookmarkStart w:id="4063" w:name="_Toc180683695"/>
      <w:bookmarkStart w:id="4064" w:name="_Toc180684482"/>
      <w:bookmarkStart w:id="4065" w:name="_Toc180615418"/>
      <w:bookmarkStart w:id="4066" w:name="_Toc180651551"/>
      <w:bookmarkStart w:id="4067" w:name="_Toc180653743"/>
      <w:bookmarkStart w:id="4068" w:name="_Toc180673215"/>
      <w:bookmarkStart w:id="4069" w:name="_Toc180683696"/>
      <w:bookmarkStart w:id="4070" w:name="_Toc180684483"/>
      <w:bookmarkStart w:id="4071" w:name="_Toc180615419"/>
      <w:bookmarkStart w:id="4072" w:name="_Toc180651552"/>
      <w:bookmarkStart w:id="4073" w:name="_Toc180653744"/>
      <w:bookmarkStart w:id="4074" w:name="_Toc180673216"/>
      <w:bookmarkStart w:id="4075" w:name="_Toc180683697"/>
      <w:bookmarkStart w:id="4076" w:name="_Toc180684484"/>
      <w:bookmarkStart w:id="4077" w:name="_Toc180615420"/>
      <w:bookmarkStart w:id="4078" w:name="_Toc180651553"/>
      <w:bookmarkStart w:id="4079" w:name="_Toc180653745"/>
      <w:bookmarkStart w:id="4080" w:name="_Toc180673217"/>
      <w:bookmarkStart w:id="4081" w:name="_Toc180683698"/>
      <w:bookmarkStart w:id="4082" w:name="_Toc180684485"/>
      <w:bookmarkStart w:id="4083" w:name="_Toc180615421"/>
      <w:bookmarkStart w:id="4084" w:name="_Toc180651554"/>
      <w:bookmarkStart w:id="4085" w:name="_Toc180653746"/>
      <w:bookmarkStart w:id="4086" w:name="_Toc180673218"/>
      <w:bookmarkStart w:id="4087" w:name="_Toc180683699"/>
      <w:bookmarkStart w:id="4088" w:name="_Toc180684486"/>
      <w:bookmarkStart w:id="4089" w:name="_Toc180615422"/>
      <w:bookmarkStart w:id="4090" w:name="_Toc180651555"/>
      <w:bookmarkStart w:id="4091" w:name="_Toc180653747"/>
      <w:bookmarkStart w:id="4092" w:name="_Toc180673219"/>
      <w:bookmarkStart w:id="4093" w:name="_Toc180683700"/>
      <w:bookmarkStart w:id="4094" w:name="_Toc180684487"/>
      <w:bookmarkStart w:id="4095" w:name="_Toc180615423"/>
      <w:bookmarkStart w:id="4096" w:name="_Toc180651556"/>
      <w:bookmarkStart w:id="4097" w:name="_Toc180653748"/>
      <w:bookmarkStart w:id="4098" w:name="_Toc180673220"/>
      <w:bookmarkStart w:id="4099" w:name="_Toc180683701"/>
      <w:bookmarkStart w:id="4100" w:name="_Toc180684488"/>
      <w:bookmarkStart w:id="4101" w:name="_Toc180744255"/>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r w:rsidRPr="00173E37">
        <w:t>Design Methods</w:t>
      </w:r>
      <w:bookmarkEnd w:id="4101"/>
    </w:p>
    <w:p w14:paraId="67D6CDF7" w14:textId="77056126" w:rsidR="00DF5A8F" w:rsidRPr="00173E37" w:rsidRDefault="00EC1D15" w:rsidP="00DF5A8F">
      <w:pPr>
        <w:pStyle w:val="BodyText"/>
      </w:pPr>
      <w:r>
        <w:t xml:space="preserve">The design of </w:t>
      </w:r>
      <w:r w:rsidR="003714C8">
        <w:t xml:space="preserve">machine systems is based on a standard </w:t>
      </w:r>
      <w:r w:rsidR="000F6861">
        <w:t xml:space="preserve">product line which has been developed in accordance with relevant </w:t>
      </w:r>
      <w:r w:rsidR="0082764C">
        <w:t xml:space="preserve">design </w:t>
      </w:r>
      <w:r w:rsidR="00332CBE">
        <w:t xml:space="preserve">principles and </w:t>
      </w:r>
      <w:r w:rsidR="00F34753">
        <w:t xml:space="preserve">guidance from AISC, </w:t>
      </w:r>
      <w:r w:rsidR="00A25B15">
        <w:t>ASME</w:t>
      </w:r>
      <w:r w:rsidR="00795F5A">
        <w:t xml:space="preserve">, and </w:t>
      </w:r>
      <w:r w:rsidR="001B2014">
        <w:t>EM</w:t>
      </w:r>
      <w:r w:rsidR="00254657">
        <w:t xml:space="preserve"> </w:t>
      </w:r>
      <w:r w:rsidR="00254657" w:rsidRPr="00254657">
        <w:t>1110-2-2610: Mechanical and Electrical Design for Lock and Dam Operating Equipment, 2013</w:t>
      </w:r>
      <w:r w:rsidR="0082472F">
        <w:t>.</w:t>
      </w:r>
    </w:p>
    <w:p w14:paraId="039845A9" w14:textId="77777777" w:rsidR="00DF5A8F" w:rsidRPr="00173E37" w:rsidRDefault="00DF5A8F" w:rsidP="00DF5A8F">
      <w:pPr>
        <w:pStyle w:val="Heading2"/>
      </w:pPr>
      <w:bookmarkStart w:id="4102" w:name="_Toc180615425"/>
      <w:bookmarkStart w:id="4103" w:name="_Toc180651558"/>
      <w:bookmarkStart w:id="4104" w:name="_Toc180653750"/>
      <w:bookmarkStart w:id="4105" w:name="_Toc180673222"/>
      <w:bookmarkStart w:id="4106" w:name="_Toc180683703"/>
      <w:bookmarkStart w:id="4107" w:name="_Toc180684490"/>
      <w:bookmarkStart w:id="4108" w:name="_Toc180615426"/>
      <w:bookmarkStart w:id="4109" w:name="_Toc180651559"/>
      <w:bookmarkStart w:id="4110" w:name="_Toc180653751"/>
      <w:bookmarkStart w:id="4111" w:name="_Toc180673223"/>
      <w:bookmarkStart w:id="4112" w:name="_Toc180683704"/>
      <w:bookmarkStart w:id="4113" w:name="_Toc180684491"/>
      <w:bookmarkStart w:id="4114" w:name="_Toc180615427"/>
      <w:bookmarkStart w:id="4115" w:name="_Toc180651560"/>
      <w:bookmarkStart w:id="4116" w:name="_Toc180653752"/>
      <w:bookmarkStart w:id="4117" w:name="_Toc180673224"/>
      <w:bookmarkStart w:id="4118" w:name="_Toc180683705"/>
      <w:bookmarkStart w:id="4119" w:name="_Toc180684492"/>
      <w:bookmarkStart w:id="4120" w:name="_Toc180615428"/>
      <w:bookmarkStart w:id="4121" w:name="_Toc180651561"/>
      <w:bookmarkStart w:id="4122" w:name="_Toc180653753"/>
      <w:bookmarkStart w:id="4123" w:name="_Toc180673225"/>
      <w:bookmarkStart w:id="4124" w:name="_Toc180683706"/>
      <w:bookmarkStart w:id="4125" w:name="_Toc180684493"/>
      <w:bookmarkStart w:id="4126" w:name="_Toc180615429"/>
      <w:bookmarkStart w:id="4127" w:name="_Toc180651562"/>
      <w:bookmarkStart w:id="4128" w:name="_Toc180653754"/>
      <w:bookmarkStart w:id="4129" w:name="_Toc180673226"/>
      <w:bookmarkStart w:id="4130" w:name="_Toc180683707"/>
      <w:bookmarkStart w:id="4131" w:name="_Toc180684494"/>
      <w:bookmarkStart w:id="4132" w:name="_Toc180615430"/>
      <w:bookmarkStart w:id="4133" w:name="_Toc180651563"/>
      <w:bookmarkStart w:id="4134" w:name="_Toc180653755"/>
      <w:bookmarkStart w:id="4135" w:name="_Toc180673227"/>
      <w:bookmarkStart w:id="4136" w:name="_Toc180683708"/>
      <w:bookmarkStart w:id="4137" w:name="_Toc180684495"/>
      <w:bookmarkStart w:id="4138" w:name="_Toc180615431"/>
      <w:bookmarkStart w:id="4139" w:name="_Toc180651564"/>
      <w:bookmarkStart w:id="4140" w:name="_Toc180653756"/>
      <w:bookmarkStart w:id="4141" w:name="_Toc180673228"/>
      <w:bookmarkStart w:id="4142" w:name="_Toc180683709"/>
      <w:bookmarkStart w:id="4143" w:name="_Toc180684496"/>
      <w:bookmarkStart w:id="4144" w:name="_Toc180615432"/>
      <w:bookmarkStart w:id="4145" w:name="_Toc180651565"/>
      <w:bookmarkStart w:id="4146" w:name="_Toc180653757"/>
      <w:bookmarkStart w:id="4147" w:name="_Toc180673229"/>
      <w:bookmarkStart w:id="4148" w:name="_Toc180683710"/>
      <w:bookmarkStart w:id="4149" w:name="_Toc180684497"/>
      <w:bookmarkStart w:id="4150" w:name="_Toc180744256"/>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r w:rsidRPr="00173E37">
        <w:t>Design Calculations</w:t>
      </w:r>
      <w:bookmarkEnd w:id="4150"/>
    </w:p>
    <w:p w14:paraId="03B50B36" w14:textId="525EF102" w:rsidR="00DF5A8F" w:rsidRPr="00173E37" w:rsidRDefault="002A320B" w:rsidP="00DF5A8F">
      <w:pPr>
        <w:pStyle w:val="BodyText"/>
      </w:pPr>
      <w:r>
        <w:t xml:space="preserve">Design calculations will be summarized </w:t>
      </w:r>
      <w:r w:rsidR="004877D7">
        <w:t xml:space="preserve">with deference to the </w:t>
      </w:r>
      <w:r w:rsidR="007221FF">
        <w:t>brushing machine design</w:t>
      </w:r>
      <w:r w:rsidR="009A5DAB">
        <w:t xml:space="preserve">s performed by the manufacturer. </w:t>
      </w:r>
    </w:p>
    <w:p w14:paraId="22D4F2E3" w14:textId="1D05A74F" w:rsidR="00DF5A8F" w:rsidRPr="00173E37" w:rsidRDefault="00DF5A8F" w:rsidP="00DF5A8F">
      <w:pPr>
        <w:pStyle w:val="Heading2"/>
      </w:pPr>
      <w:bookmarkStart w:id="4151" w:name="_Toc180615434"/>
      <w:bookmarkStart w:id="4152" w:name="_Toc180651567"/>
      <w:bookmarkStart w:id="4153" w:name="_Toc180653759"/>
      <w:bookmarkStart w:id="4154" w:name="_Toc180673231"/>
      <w:bookmarkStart w:id="4155" w:name="_Toc180683712"/>
      <w:bookmarkStart w:id="4156" w:name="_Toc180684499"/>
      <w:bookmarkStart w:id="4157" w:name="_Toc180615435"/>
      <w:bookmarkStart w:id="4158" w:name="_Toc180651568"/>
      <w:bookmarkStart w:id="4159" w:name="_Toc180653760"/>
      <w:bookmarkStart w:id="4160" w:name="_Toc180673232"/>
      <w:bookmarkStart w:id="4161" w:name="_Toc180683713"/>
      <w:bookmarkStart w:id="4162" w:name="_Toc180684500"/>
      <w:bookmarkStart w:id="4163" w:name="_Toc180615436"/>
      <w:bookmarkStart w:id="4164" w:name="_Toc180651569"/>
      <w:bookmarkStart w:id="4165" w:name="_Toc180653761"/>
      <w:bookmarkStart w:id="4166" w:name="_Toc180673233"/>
      <w:bookmarkStart w:id="4167" w:name="_Toc180683714"/>
      <w:bookmarkStart w:id="4168" w:name="_Toc180684501"/>
      <w:bookmarkStart w:id="4169" w:name="_Toc180615437"/>
      <w:bookmarkStart w:id="4170" w:name="_Toc180651570"/>
      <w:bookmarkStart w:id="4171" w:name="_Toc180653762"/>
      <w:bookmarkStart w:id="4172" w:name="_Toc180673234"/>
      <w:bookmarkStart w:id="4173" w:name="_Toc180683715"/>
      <w:bookmarkStart w:id="4174" w:name="_Toc180684502"/>
      <w:bookmarkStart w:id="4175" w:name="_Toc180615438"/>
      <w:bookmarkStart w:id="4176" w:name="_Toc180651571"/>
      <w:bookmarkStart w:id="4177" w:name="_Toc180653763"/>
      <w:bookmarkStart w:id="4178" w:name="_Toc180673235"/>
      <w:bookmarkStart w:id="4179" w:name="_Toc180683716"/>
      <w:bookmarkStart w:id="4180" w:name="_Toc180684503"/>
      <w:bookmarkStart w:id="4181" w:name="_Toc180615439"/>
      <w:bookmarkStart w:id="4182" w:name="_Toc180651572"/>
      <w:bookmarkStart w:id="4183" w:name="_Toc180653764"/>
      <w:bookmarkStart w:id="4184" w:name="_Toc180673236"/>
      <w:bookmarkStart w:id="4185" w:name="_Toc180683717"/>
      <w:bookmarkStart w:id="4186" w:name="_Toc180684504"/>
      <w:bookmarkStart w:id="4187" w:name="_Toc180615440"/>
      <w:bookmarkStart w:id="4188" w:name="_Toc180651573"/>
      <w:bookmarkStart w:id="4189" w:name="_Toc180653765"/>
      <w:bookmarkStart w:id="4190" w:name="_Toc180673237"/>
      <w:bookmarkStart w:id="4191" w:name="_Toc180683718"/>
      <w:bookmarkStart w:id="4192" w:name="_Toc180684505"/>
      <w:bookmarkStart w:id="4193" w:name="_Toc180615441"/>
      <w:bookmarkStart w:id="4194" w:name="_Toc180651574"/>
      <w:bookmarkStart w:id="4195" w:name="_Toc180653766"/>
      <w:bookmarkStart w:id="4196" w:name="_Toc180673238"/>
      <w:bookmarkStart w:id="4197" w:name="_Toc180683719"/>
      <w:bookmarkStart w:id="4198" w:name="_Toc180684506"/>
      <w:bookmarkStart w:id="4199" w:name="_Toc180615442"/>
      <w:bookmarkStart w:id="4200" w:name="_Toc180651575"/>
      <w:bookmarkStart w:id="4201" w:name="_Toc180653767"/>
      <w:bookmarkStart w:id="4202" w:name="_Toc180673239"/>
      <w:bookmarkStart w:id="4203" w:name="_Toc180683720"/>
      <w:bookmarkStart w:id="4204" w:name="_Toc180684507"/>
      <w:bookmarkStart w:id="4205" w:name="_Toc180615443"/>
      <w:bookmarkStart w:id="4206" w:name="_Toc180651576"/>
      <w:bookmarkStart w:id="4207" w:name="_Toc180653768"/>
      <w:bookmarkStart w:id="4208" w:name="_Toc180673240"/>
      <w:bookmarkStart w:id="4209" w:name="_Toc180683721"/>
      <w:bookmarkStart w:id="4210" w:name="_Toc180684508"/>
      <w:bookmarkStart w:id="4211" w:name="_Toc180615444"/>
      <w:bookmarkStart w:id="4212" w:name="_Toc180651577"/>
      <w:bookmarkStart w:id="4213" w:name="_Toc180653769"/>
      <w:bookmarkStart w:id="4214" w:name="_Toc180673241"/>
      <w:bookmarkStart w:id="4215" w:name="_Toc180683722"/>
      <w:bookmarkStart w:id="4216" w:name="_Toc180684509"/>
      <w:bookmarkStart w:id="4217" w:name="_Toc180615445"/>
      <w:bookmarkStart w:id="4218" w:name="_Toc180651578"/>
      <w:bookmarkStart w:id="4219" w:name="_Toc180653770"/>
      <w:bookmarkStart w:id="4220" w:name="_Toc180673242"/>
      <w:bookmarkStart w:id="4221" w:name="_Toc180683723"/>
      <w:bookmarkStart w:id="4222" w:name="_Toc180684510"/>
      <w:bookmarkStart w:id="4223" w:name="_Toc180615446"/>
      <w:bookmarkStart w:id="4224" w:name="_Toc180651579"/>
      <w:bookmarkStart w:id="4225" w:name="_Toc180653771"/>
      <w:bookmarkStart w:id="4226" w:name="_Toc180673243"/>
      <w:bookmarkStart w:id="4227" w:name="_Toc180683724"/>
      <w:bookmarkStart w:id="4228" w:name="_Toc180684511"/>
      <w:bookmarkStart w:id="4229" w:name="_Toc180615447"/>
      <w:bookmarkStart w:id="4230" w:name="_Toc180651580"/>
      <w:bookmarkStart w:id="4231" w:name="_Toc180653772"/>
      <w:bookmarkStart w:id="4232" w:name="_Toc180673244"/>
      <w:bookmarkStart w:id="4233" w:name="_Toc180683725"/>
      <w:bookmarkStart w:id="4234" w:name="_Toc180684512"/>
      <w:bookmarkStart w:id="4235" w:name="_Toc180615448"/>
      <w:bookmarkStart w:id="4236" w:name="_Toc180651581"/>
      <w:bookmarkStart w:id="4237" w:name="_Toc180653773"/>
      <w:bookmarkStart w:id="4238" w:name="_Toc180673245"/>
      <w:bookmarkStart w:id="4239" w:name="_Toc180683726"/>
      <w:bookmarkStart w:id="4240" w:name="_Toc180684513"/>
      <w:bookmarkStart w:id="4241" w:name="_Toc180615449"/>
      <w:bookmarkStart w:id="4242" w:name="_Toc180651582"/>
      <w:bookmarkStart w:id="4243" w:name="_Toc180653774"/>
      <w:bookmarkStart w:id="4244" w:name="_Toc180673246"/>
      <w:bookmarkStart w:id="4245" w:name="_Toc180683727"/>
      <w:bookmarkStart w:id="4246" w:name="_Toc180684514"/>
      <w:bookmarkStart w:id="4247" w:name="_Toc180615450"/>
      <w:bookmarkStart w:id="4248" w:name="_Toc180651583"/>
      <w:bookmarkStart w:id="4249" w:name="_Toc180653775"/>
      <w:bookmarkStart w:id="4250" w:name="_Toc180673247"/>
      <w:bookmarkStart w:id="4251" w:name="_Toc180683728"/>
      <w:bookmarkStart w:id="4252" w:name="_Toc180684515"/>
      <w:bookmarkStart w:id="4253" w:name="_Toc180615451"/>
      <w:bookmarkStart w:id="4254" w:name="_Toc180651584"/>
      <w:bookmarkStart w:id="4255" w:name="_Toc180653776"/>
      <w:bookmarkStart w:id="4256" w:name="_Toc180673248"/>
      <w:bookmarkStart w:id="4257" w:name="_Toc180683729"/>
      <w:bookmarkStart w:id="4258" w:name="_Toc180684516"/>
      <w:bookmarkStart w:id="4259" w:name="_Toc180615452"/>
      <w:bookmarkStart w:id="4260" w:name="_Toc180651585"/>
      <w:bookmarkStart w:id="4261" w:name="_Toc180653777"/>
      <w:bookmarkStart w:id="4262" w:name="_Toc180673249"/>
      <w:bookmarkStart w:id="4263" w:name="_Toc180683730"/>
      <w:bookmarkStart w:id="4264" w:name="_Toc180684517"/>
      <w:bookmarkStart w:id="4265" w:name="_Toc180615453"/>
      <w:bookmarkStart w:id="4266" w:name="_Toc180651586"/>
      <w:bookmarkStart w:id="4267" w:name="_Toc180653778"/>
      <w:bookmarkStart w:id="4268" w:name="_Toc180673250"/>
      <w:bookmarkStart w:id="4269" w:name="_Toc180683731"/>
      <w:bookmarkStart w:id="4270" w:name="_Toc180684518"/>
      <w:bookmarkStart w:id="4271" w:name="_Toc180615454"/>
      <w:bookmarkStart w:id="4272" w:name="_Toc180651587"/>
      <w:bookmarkStart w:id="4273" w:name="_Toc180653779"/>
      <w:bookmarkStart w:id="4274" w:name="_Toc180673251"/>
      <w:bookmarkStart w:id="4275" w:name="_Toc180683732"/>
      <w:bookmarkStart w:id="4276" w:name="_Toc180684519"/>
      <w:bookmarkStart w:id="4277" w:name="_Toc180615455"/>
      <w:bookmarkStart w:id="4278" w:name="_Toc180651588"/>
      <w:bookmarkStart w:id="4279" w:name="_Toc180653780"/>
      <w:bookmarkStart w:id="4280" w:name="_Toc180673252"/>
      <w:bookmarkStart w:id="4281" w:name="_Toc180683733"/>
      <w:bookmarkStart w:id="4282" w:name="_Toc180684520"/>
      <w:bookmarkStart w:id="4283" w:name="_Toc180615456"/>
      <w:bookmarkStart w:id="4284" w:name="_Toc180651589"/>
      <w:bookmarkStart w:id="4285" w:name="_Toc180653781"/>
      <w:bookmarkStart w:id="4286" w:name="_Toc180673253"/>
      <w:bookmarkStart w:id="4287" w:name="_Toc180683734"/>
      <w:bookmarkStart w:id="4288" w:name="_Toc180684521"/>
      <w:bookmarkStart w:id="4289" w:name="_Toc180615457"/>
      <w:bookmarkStart w:id="4290" w:name="_Toc180651590"/>
      <w:bookmarkStart w:id="4291" w:name="_Toc180653782"/>
      <w:bookmarkStart w:id="4292" w:name="_Toc180673254"/>
      <w:bookmarkStart w:id="4293" w:name="_Toc180683735"/>
      <w:bookmarkStart w:id="4294" w:name="_Toc180684522"/>
      <w:bookmarkStart w:id="4295" w:name="_Toc180615458"/>
      <w:bookmarkStart w:id="4296" w:name="_Toc180651591"/>
      <w:bookmarkStart w:id="4297" w:name="_Toc180653783"/>
      <w:bookmarkStart w:id="4298" w:name="_Toc180673255"/>
      <w:bookmarkStart w:id="4299" w:name="_Toc180683736"/>
      <w:bookmarkStart w:id="4300" w:name="_Toc180684523"/>
      <w:bookmarkStart w:id="4301" w:name="_Toc180615459"/>
      <w:bookmarkStart w:id="4302" w:name="_Toc180651592"/>
      <w:bookmarkStart w:id="4303" w:name="_Toc180653784"/>
      <w:bookmarkStart w:id="4304" w:name="_Toc180673256"/>
      <w:bookmarkStart w:id="4305" w:name="_Toc180683737"/>
      <w:bookmarkStart w:id="4306" w:name="_Toc180684524"/>
      <w:bookmarkStart w:id="4307" w:name="_Toc180615460"/>
      <w:bookmarkStart w:id="4308" w:name="_Toc180651593"/>
      <w:bookmarkStart w:id="4309" w:name="_Toc180653785"/>
      <w:bookmarkStart w:id="4310" w:name="_Toc180673257"/>
      <w:bookmarkStart w:id="4311" w:name="_Toc180683738"/>
      <w:bookmarkStart w:id="4312" w:name="_Toc180684525"/>
      <w:bookmarkStart w:id="4313" w:name="_Toc180615461"/>
      <w:bookmarkStart w:id="4314" w:name="_Toc180651594"/>
      <w:bookmarkStart w:id="4315" w:name="_Toc180653786"/>
      <w:bookmarkStart w:id="4316" w:name="_Toc180673258"/>
      <w:bookmarkStart w:id="4317" w:name="_Toc180683739"/>
      <w:bookmarkStart w:id="4318" w:name="_Toc180684526"/>
      <w:bookmarkStart w:id="4319" w:name="_Toc180744257"/>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del w:id="4320" w:author="Clough, Evan" w:date="2024-12-17T10:26:00Z" w16du:dateUtc="2024-12-17T16:26:00Z">
        <w:r w:rsidRPr="00173E37">
          <w:delText xml:space="preserve">Design </w:delText>
        </w:r>
      </w:del>
      <w:r w:rsidRPr="00173E37">
        <w:t>Recommendations</w:t>
      </w:r>
      <w:bookmarkEnd w:id="4319"/>
    </w:p>
    <w:p w14:paraId="46EACFBB" w14:textId="554C9A56" w:rsidR="00C93CF3" w:rsidRDefault="00AF7218" w:rsidP="00DF5A8F">
      <w:pPr>
        <w:pStyle w:val="BodyText"/>
        <w:rPr>
          <w:ins w:id="4321" w:author="Clough, Evan" w:date="2024-12-17T11:36:00Z" w16du:dateUtc="2024-12-17T17:36:00Z"/>
        </w:rPr>
      </w:pPr>
      <w:ins w:id="4322" w:author="Clough, Evan" w:date="2024-12-17T11:50:00Z" w16du:dateUtc="2024-12-17T17:50:00Z">
        <w:r>
          <w:t xml:space="preserve">Additional </w:t>
        </w:r>
      </w:ins>
      <w:del w:id="4323" w:author="Clough, Evan" w:date="2024-12-17T11:50:00Z" w16du:dateUtc="2024-12-17T17:50:00Z">
        <w:r w:rsidR="009A5DAB" w:rsidDel="00AF7218">
          <w:delText xml:space="preserve">Details </w:delText>
        </w:r>
      </w:del>
      <w:ins w:id="4324" w:author="Clough, Evan" w:date="2024-12-17T11:50:00Z" w16du:dateUtc="2024-12-17T17:50:00Z">
        <w:r>
          <w:t xml:space="preserve">details </w:t>
        </w:r>
      </w:ins>
      <w:r w:rsidR="009A5DAB">
        <w:t>of the</w:t>
      </w:r>
      <w:ins w:id="4325" w:author="Larsen, Jim" w:date="2024-12-16T14:07:00Z">
        <w:r w:rsidR="5F8EA8F3">
          <w:t>-</w:t>
        </w:r>
      </w:ins>
      <w:r w:rsidR="009A5DAB">
        <w:t xml:space="preserve"> as designed features and relevant coordination points with related project scope will be summarized</w:t>
      </w:r>
      <w:ins w:id="4326" w:author="Clough, Evan" w:date="2024-12-17T11:49:00Z" w16du:dateUtc="2024-12-17T17:49:00Z">
        <w:r>
          <w:t xml:space="preserve"> as design develops</w:t>
        </w:r>
      </w:ins>
      <w:r w:rsidR="009A5DAB">
        <w:t>.</w:t>
      </w:r>
      <w:ins w:id="4327" w:author="Clough, Evan" w:date="2024-12-17T11:49:00Z" w16du:dateUtc="2024-12-17T17:49:00Z">
        <w:r>
          <w:t xml:space="preserve">  </w:t>
        </w:r>
      </w:ins>
      <w:ins w:id="4328" w:author="Clough, Evan" w:date="2024-12-17T11:50:00Z" w16du:dateUtc="2024-12-17T17:50:00Z">
        <w:r>
          <w:t xml:space="preserve">It is recommended to </w:t>
        </w:r>
        <w:r w:rsidR="00F92979">
          <w:t xml:space="preserve">base the mechanical design </w:t>
        </w:r>
      </w:ins>
      <w:ins w:id="4329" w:author="Clough, Evan" w:date="2024-12-17T11:51:00Z" w16du:dateUtc="2024-12-17T17:51:00Z">
        <w:r w:rsidR="00F92979">
          <w:t xml:space="preserve">of the </w:t>
        </w:r>
      </w:ins>
      <w:ins w:id="4330" w:author="Clough, Evan" w:date="2024-12-17T11:52:00Z" w16du:dateUtc="2024-12-17T17:52:00Z">
        <w:r w:rsidR="00212169">
          <w:t>mechanical brushing machine</w:t>
        </w:r>
      </w:ins>
      <w:ins w:id="4331" w:author="Clough, Evan" w:date="2024-12-17T11:51:00Z" w16du:dateUtc="2024-12-17T17:51:00Z">
        <w:r w:rsidR="00A27192">
          <w:t xml:space="preserve"> around the Atlas Polar</w:t>
        </w:r>
      </w:ins>
      <w:ins w:id="4332" w:author="Clough, Evan" w:date="2024-12-17T11:52:00Z" w16du:dateUtc="2024-12-17T17:52:00Z">
        <w:r w:rsidR="00807A02">
          <w:t xml:space="preserve">- </w:t>
        </w:r>
        <w:r w:rsidR="00212169">
          <w:t xml:space="preserve">Model </w:t>
        </w:r>
        <w:r w:rsidR="00807A02">
          <w:t>DT9300 trashrake as modified for use in this application</w:t>
        </w:r>
      </w:ins>
      <w:ins w:id="4333" w:author="Clough, Evan" w:date="2024-12-17T11:53:00Z" w16du:dateUtc="2024-12-17T17:53:00Z">
        <w:r w:rsidR="00807A02">
          <w:t>, as discussed in Section 14</w:t>
        </w:r>
        <w:r w:rsidR="004F1FF6">
          <w:t xml:space="preserve">- Conclusions &amp; Recommendations.  </w:t>
        </w:r>
      </w:ins>
      <w:ins w:id="4334" w:author="Clough, Evan" w:date="2024-12-17T11:36:00Z" w16du:dateUtc="2024-12-17T17:36:00Z">
        <w:r w:rsidR="00204104">
          <w:t xml:space="preserve">The proposed equipment </w:t>
        </w:r>
        <w:r w:rsidR="00D8089D">
          <w:t>has the following nominal electrical loads:</w:t>
        </w:r>
      </w:ins>
    </w:p>
    <w:p w14:paraId="1A711150" w14:textId="77777777" w:rsidR="00B92672" w:rsidRDefault="00B65C42" w:rsidP="00987AF7">
      <w:pPr>
        <w:pStyle w:val="Closing"/>
        <w:ind w:left="0"/>
        <w:rPr>
          <w:ins w:id="4335" w:author="Clough, Evan" w:date="2024-12-17T11:39:00Z" w16du:dateUtc="2024-12-17T17:39:00Z"/>
        </w:rPr>
      </w:pPr>
      <w:ins w:id="4336" w:author="Clough, Evan" w:date="2024-12-17T11:38:00Z" w16du:dateUtc="2024-12-17T17:38:00Z">
        <w:r>
          <w:rPr>
            <w:noProof/>
            <w:color w:val="000000"/>
          </w:rPr>
          <w:lastRenderedPageBreak/>
          <w:drawing>
            <wp:inline distT="0" distB="0" distL="0" distR="0" wp14:anchorId="2542937B" wp14:editId="309C6C33">
              <wp:extent cx="4170570" cy="1803682"/>
              <wp:effectExtent l="0" t="0" r="1905" b="6350"/>
              <wp:docPr id="1069007101"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07101" name="Picture 1" descr="A table with text and numbers&#10;&#10;Description automatically generated"/>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4190935" cy="1812489"/>
                      </a:xfrm>
                      <a:prstGeom prst="rect">
                        <a:avLst/>
                      </a:prstGeom>
                      <a:noFill/>
                      <a:ln>
                        <a:noFill/>
                      </a:ln>
                    </pic:spPr>
                  </pic:pic>
                </a:graphicData>
              </a:graphic>
            </wp:inline>
          </w:drawing>
        </w:r>
      </w:ins>
    </w:p>
    <w:p w14:paraId="651A2CE2" w14:textId="082971DF" w:rsidR="00D8089D" w:rsidRPr="00AC22D1" w:rsidDel="00987AF7" w:rsidRDefault="00DB1EB2">
      <w:pPr>
        <w:pStyle w:val="Caption"/>
        <w:rPr>
          <w:del w:id="4337" w:author="Clough, Evan" w:date="2024-12-17T11:38:00Z" w16du:dateUtc="2024-12-17T17:38:00Z"/>
          <w:szCs w:val="20"/>
        </w:rPr>
        <w:pPrChange w:id="4338" w:author="Clough, Evan" w:date="2024-12-17T11:47:00Z" w16du:dateUtc="2024-12-17T17:47:00Z">
          <w:pPr>
            <w:pStyle w:val="BodyText"/>
          </w:pPr>
        </w:pPrChange>
      </w:pPr>
      <w:bookmarkStart w:id="4339" w:name="_Toc185439973"/>
      <w:ins w:id="4340" w:author="Clough, Evan" w:date="2024-12-17T11:47:00Z" w16du:dateUtc="2024-12-17T17:47:00Z">
        <w:r w:rsidRPr="00AC22D1">
          <w:rPr>
            <w:szCs w:val="20"/>
          </w:rPr>
          <w:t xml:space="preserve">Figure </w:t>
        </w:r>
        <w:r w:rsidRPr="00AC22D1">
          <w:rPr>
            <w:bCs w:val="0"/>
            <w:szCs w:val="20"/>
          </w:rPr>
          <w:fldChar w:fldCharType="begin"/>
        </w:r>
        <w:r w:rsidRPr="00AC22D1">
          <w:rPr>
            <w:szCs w:val="20"/>
          </w:rPr>
          <w:instrText xml:space="preserve"> SEQ Figure \* ARABIC </w:instrText>
        </w:r>
      </w:ins>
      <w:r w:rsidRPr="00AC22D1">
        <w:rPr>
          <w:bCs w:val="0"/>
          <w:szCs w:val="20"/>
        </w:rPr>
        <w:fldChar w:fldCharType="separate"/>
      </w:r>
      <w:ins w:id="4341" w:author="Clough, Evan" w:date="2024-12-17T11:47:00Z" w16du:dateUtc="2024-12-17T17:47:00Z">
        <w:r w:rsidRPr="00AC22D1">
          <w:rPr>
            <w:noProof/>
            <w:szCs w:val="20"/>
          </w:rPr>
          <w:t>11</w:t>
        </w:r>
        <w:r w:rsidRPr="00AC22D1">
          <w:rPr>
            <w:bCs w:val="0"/>
            <w:szCs w:val="20"/>
          </w:rPr>
          <w:fldChar w:fldCharType="end"/>
        </w:r>
        <w:r w:rsidRPr="00DB1EB2">
          <w:rPr>
            <w:b w:val="0"/>
            <w:bCs w:val="0"/>
            <w:szCs w:val="20"/>
            <w:rPrChange w:id="4342" w:author="Clough, Evan" w:date="2024-12-17T11:48:00Z" w16du:dateUtc="2024-12-17T17:48:00Z">
              <w:rPr>
                <w:b/>
                <w:bCs/>
                <w:sz w:val="20"/>
                <w:szCs w:val="20"/>
              </w:rPr>
            </w:rPrChange>
          </w:rPr>
          <w:t xml:space="preserve"> </w:t>
        </w:r>
      </w:ins>
      <w:ins w:id="4343" w:author="Clough, Evan" w:date="2024-12-17T11:41:00Z" w16du:dateUtc="2024-12-17T17:41:00Z">
        <w:r w:rsidR="00B92672" w:rsidRPr="00DB1EB2">
          <w:rPr>
            <w:b w:val="0"/>
            <w:bCs w:val="0"/>
            <w:szCs w:val="20"/>
          </w:rPr>
          <w:t xml:space="preserve">– </w:t>
        </w:r>
        <w:r w:rsidR="00B92672" w:rsidRPr="00DB1EB2">
          <w:rPr>
            <w:rStyle w:val="BodyTextChar"/>
            <w:rPrChange w:id="4344" w:author="Clough, Evan" w:date="2024-12-17T11:48:00Z" w16du:dateUtc="2024-12-17T17:48:00Z">
              <w:rPr>
                <w:sz w:val="20"/>
                <w:szCs w:val="20"/>
              </w:rPr>
            </w:rPrChange>
          </w:rPr>
          <w:t>Electrical Loads</w:t>
        </w:r>
        <w:r w:rsidR="00B92672" w:rsidRPr="00DB1EB2">
          <w:rPr>
            <w:rStyle w:val="BodyTextChar"/>
            <w:b w:val="0"/>
            <w:bCs w:val="0"/>
            <w:szCs w:val="20"/>
            <w:rPrChange w:id="4345" w:author="Clough, Evan" w:date="2024-12-17T11:48:00Z" w16du:dateUtc="2024-12-17T17:48:00Z">
              <w:rPr>
                <w:rStyle w:val="BodyTextChar"/>
                <w:b/>
                <w:bCs/>
                <w:sz w:val="20"/>
                <w:szCs w:val="20"/>
              </w:rPr>
            </w:rPrChange>
          </w:rPr>
          <w:t xml:space="preserve"> (Atlas Polar)</w:t>
        </w:r>
      </w:ins>
      <w:bookmarkEnd w:id="4339"/>
    </w:p>
    <w:p w14:paraId="60B2A974" w14:textId="77777777" w:rsidR="00987AF7" w:rsidRPr="00DB1EB2" w:rsidRDefault="00987AF7">
      <w:pPr>
        <w:pStyle w:val="Closing"/>
        <w:ind w:left="1440"/>
        <w:rPr>
          <w:ins w:id="4346" w:author="Clough, Evan" w:date="2024-12-17T11:39:00Z" w16du:dateUtc="2024-12-17T17:39:00Z"/>
        </w:rPr>
        <w:pPrChange w:id="4347" w:author="Clough, Evan" w:date="2024-12-17T11:42:00Z" w16du:dateUtc="2024-12-17T17:42:00Z">
          <w:pPr>
            <w:pStyle w:val="Closing"/>
            <w:ind w:left="0"/>
          </w:pPr>
        </w:pPrChange>
      </w:pPr>
    </w:p>
    <w:p w14:paraId="04FEA262" w14:textId="77777777" w:rsidR="00DF5A8F" w:rsidRPr="00173E37" w:rsidRDefault="00DF5A8F" w:rsidP="00DF5A8F">
      <w:pPr>
        <w:sectPr w:rsidR="00DF5A8F" w:rsidRPr="00173E37" w:rsidSect="001714A5">
          <w:pgSz w:w="12240" w:h="15840"/>
          <w:pgMar w:top="1440" w:right="1440" w:bottom="1440" w:left="1440" w:header="720" w:footer="720" w:gutter="0"/>
          <w:pgNumType w:start="1" w:chapStyle="1"/>
          <w:cols w:space="720"/>
        </w:sectPr>
      </w:pPr>
    </w:p>
    <w:p w14:paraId="3F4DF11B" w14:textId="77777777" w:rsidR="00DF5A8F" w:rsidRPr="00173E37" w:rsidRDefault="00DF5A8F" w:rsidP="00DF5A8F">
      <w:pPr>
        <w:pStyle w:val="Heading1"/>
      </w:pPr>
      <w:bookmarkStart w:id="4348" w:name="_Toc180744258"/>
      <w:r w:rsidRPr="00173E37">
        <w:lastRenderedPageBreak/>
        <w:t>Electrical Design</w:t>
      </w:r>
      <w:bookmarkEnd w:id="4348"/>
    </w:p>
    <w:p w14:paraId="7DC79C27" w14:textId="56EE026B" w:rsidR="00392A64" w:rsidRPr="00392A64" w:rsidRDefault="00CC0CCD" w:rsidP="00392A64">
      <w:pPr>
        <w:pStyle w:val="BodyText"/>
      </w:pPr>
      <w:bookmarkStart w:id="4349" w:name="_Toc180608513"/>
      <w:bookmarkEnd w:id="4349"/>
      <w:r w:rsidRPr="00060CCF">
        <w:t xml:space="preserve">The provision of electrical power to the AWS </w:t>
      </w:r>
      <w:r w:rsidR="007D3716" w:rsidRPr="00060CCF">
        <w:t xml:space="preserve">Intake forebay deck and interconnection of the </w:t>
      </w:r>
      <w:r w:rsidR="00E75D0A" w:rsidRPr="00060CCF">
        <w:t xml:space="preserve">remote provisions of the brushing machine controls with the </w:t>
      </w:r>
      <w:r w:rsidR="00755AAC" w:rsidRPr="00060CCF">
        <w:t>EFL/</w:t>
      </w:r>
      <w:r w:rsidR="00827CB6" w:rsidRPr="00060CCF">
        <w:t>P</w:t>
      </w:r>
      <w:r w:rsidR="00755AAC" w:rsidRPr="00060CCF">
        <w:t xml:space="preserve">lant </w:t>
      </w:r>
      <w:r w:rsidR="00827CB6" w:rsidRPr="00060CCF">
        <w:t>C</w:t>
      </w:r>
      <w:r w:rsidR="00755AAC" w:rsidRPr="00060CCF">
        <w:t xml:space="preserve">ontrol SCADA </w:t>
      </w:r>
      <w:r w:rsidR="007850B6" w:rsidRPr="00060CCF">
        <w:t xml:space="preserve">systems will be provided for </w:t>
      </w:r>
      <w:r w:rsidR="00827CB6" w:rsidRPr="00060CCF">
        <w:t>mechanical brush operation</w:t>
      </w:r>
      <w:r w:rsidR="00827CB6">
        <w:t>.</w:t>
      </w:r>
    </w:p>
    <w:p w14:paraId="7D020308" w14:textId="77777777" w:rsidR="00DF5A8F" w:rsidRPr="00173E37" w:rsidRDefault="00DF5A8F" w:rsidP="00DF5A8F">
      <w:pPr>
        <w:pStyle w:val="Heading2"/>
      </w:pPr>
      <w:bookmarkStart w:id="4350" w:name="_Toc180744259"/>
      <w:r w:rsidRPr="00173E37">
        <w:t>Design Assumptions</w:t>
      </w:r>
      <w:bookmarkEnd w:id="4350"/>
    </w:p>
    <w:p w14:paraId="1C35754E" w14:textId="190B3F40" w:rsidR="00DF5A8F" w:rsidRPr="00173E37" w:rsidRDefault="79B146D7" w:rsidP="00DF5A8F">
      <w:pPr>
        <w:pStyle w:val="BodyText"/>
      </w:pPr>
      <w:r>
        <w:t xml:space="preserve">The following assumptions </w:t>
      </w:r>
      <w:r w:rsidR="00717564">
        <w:t>have been</w:t>
      </w:r>
      <w:r w:rsidR="006612E4">
        <w:t xml:space="preserve"> made with regards to</w:t>
      </w:r>
      <w:r>
        <w:t xml:space="preserve"> the design of </w:t>
      </w:r>
      <w:r w:rsidR="68BF05DA">
        <w:t>the</w:t>
      </w:r>
      <w:r w:rsidR="00D41088">
        <w:t xml:space="preserve"> debris management equipment.</w:t>
      </w:r>
      <w:r w:rsidR="68BF05DA">
        <w:t xml:space="preserve"> </w:t>
      </w:r>
    </w:p>
    <w:p w14:paraId="513B343B" w14:textId="4E73958B" w:rsidR="00DF5A8F" w:rsidRPr="00173E37" w:rsidRDefault="68A2F321" w:rsidP="00060CCF">
      <w:pPr>
        <w:pStyle w:val="BodyText"/>
        <w:numPr>
          <w:ilvl w:val="0"/>
          <w:numId w:val="56"/>
        </w:numPr>
      </w:pPr>
      <w:r>
        <w:t xml:space="preserve">The power supply for the </w:t>
      </w:r>
      <w:r w:rsidR="47CE1357">
        <w:t>cleaning</w:t>
      </w:r>
      <w:r>
        <w:t xml:space="preserve"> brush </w:t>
      </w:r>
      <w:r w:rsidR="4A108386">
        <w:t>will be from the existing Motor Control Center (MCC) FCQ7.</w:t>
      </w:r>
    </w:p>
    <w:p w14:paraId="58F86121" w14:textId="74CAE098" w:rsidR="46ED7304" w:rsidRDefault="1532B0DD" w:rsidP="00060CCF">
      <w:pPr>
        <w:pStyle w:val="BodyText"/>
        <w:numPr>
          <w:ilvl w:val="0"/>
          <w:numId w:val="56"/>
        </w:numPr>
        <w:spacing w:line="259" w:lineRule="auto"/>
      </w:pPr>
      <w:r>
        <w:t xml:space="preserve">The new </w:t>
      </w:r>
      <w:r w:rsidR="644C4F00">
        <w:t>cleaning</w:t>
      </w:r>
      <w:r>
        <w:t xml:space="preserve"> brush </w:t>
      </w:r>
      <w:r w:rsidR="6057604E">
        <w:t>will be</w:t>
      </w:r>
      <w:r>
        <w:t xml:space="preserve"> rated for 480VAC, and the </w:t>
      </w:r>
      <w:r w:rsidR="6BC09513">
        <w:t xml:space="preserve">maximum </w:t>
      </w:r>
      <w:r w:rsidR="4CDD62CB">
        <w:t>nominal current draw</w:t>
      </w:r>
      <w:r w:rsidR="7E341496">
        <w:t xml:space="preserve"> is approximately </w:t>
      </w:r>
      <w:del w:id="4351" w:author="Clough, Evan" w:date="2024-12-18T20:34:00Z" w16du:dateUtc="2024-12-19T02:34:00Z">
        <w:r w:rsidR="00081B6F">
          <w:delText>xx</w:delText>
        </w:r>
        <w:r w:rsidR="7E341496">
          <w:delText>A</w:delText>
        </w:r>
        <w:r w:rsidR="00362D46">
          <w:delText xml:space="preserve"> </w:delText>
        </w:r>
      </w:del>
      <w:ins w:id="4352" w:author="Clough, Evan" w:date="2024-12-18T20:34:00Z" w16du:dateUtc="2024-12-19T02:34:00Z">
        <w:r w:rsidR="00843E05">
          <w:t>32.4A</w:t>
        </w:r>
      </w:ins>
      <w:del w:id="4353" w:author="Clough, Evan" w:date="2024-12-18T20:34:00Z" w16du:dateUtc="2024-12-19T02:34:00Z">
        <w:r w:rsidR="00362D46">
          <w:delText xml:space="preserve">(this will be </w:delText>
        </w:r>
        <w:r w:rsidR="009513B5">
          <w:delText>refined as design develops)</w:delText>
        </w:r>
      </w:del>
      <w:r w:rsidR="7E341496">
        <w:t xml:space="preserve">. </w:t>
      </w:r>
    </w:p>
    <w:p w14:paraId="098A26B9" w14:textId="54E1BFBE" w:rsidR="46ED7304" w:rsidRDefault="46ED7304" w:rsidP="00060CCF">
      <w:pPr>
        <w:pStyle w:val="BodyText"/>
        <w:numPr>
          <w:ilvl w:val="0"/>
          <w:numId w:val="56"/>
        </w:numPr>
        <w:spacing w:line="259" w:lineRule="auto"/>
      </w:pPr>
      <w:r>
        <w:t>Existing PLC cabinet has sufficient I</w:t>
      </w:r>
      <w:r w:rsidR="2CE0107B">
        <w:t>/</w:t>
      </w:r>
      <w:r>
        <w:t xml:space="preserve">O </w:t>
      </w:r>
      <w:r w:rsidR="70181F1A">
        <w:t>points</w:t>
      </w:r>
      <w:r>
        <w:t xml:space="preserve"> </w:t>
      </w:r>
      <w:r w:rsidR="4F95D5BA">
        <w:t>as spare</w:t>
      </w:r>
      <w:r>
        <w:t xml:space="preserve"> for </w:t>
      </w:r>
      <w:r w:rsidR="565AEAFB">
        <w:t>interfac</w:t>
      </w:r>
      <w:r w:rsidR="78005440">
        <w:t>e</w:t>
      </w:r>
      <w:r w:rsidR="565AEAFB">
        <w:t xml:space="preserve"> between the existing Fish SCADA system</w:t>
      </w:r>
      <w:r w:rsidR="4F36C295">
        <w:t xml:space="preserve"> and the field devices.</w:t>
      </w:r>
    </w:p>
    <w:p w14:paraId="0654123C" w14:textId="77777777" w:rsidR="00DF5A8F" w:rsidRPr="00173E37" w:rsidRDefault="00DF5A8F" w:rsidP="00DF5A8F">
      <w:pPr>
        <w:pStyle w:val="Heading2"/>
      </w:pPr>
      <w:bookmarkStart w:id="4354" w:name="_Toc180480267"/>
      <w:bookmarkStart w:id="4355" w:name="_Toc180507322"/>
      <w:bookmarkStart w:id="4356" w:name="_Toc180608515"/>
      <w:bookmarkStart w:id="4357" w:name="_Toc180615465"/>
      <w:bookmarkStart w:id="4358" w:name="_Toc180651598"/>
      <w:bookmarkStart w:id="4359" w:name="_Toc180653790"/>
      <w:bookmarkStart w:id="4360" w:name="_Toc180673262"/>
      <w:bookmarkStart w:id="4361" w:name="_Toc180683743"/>
      <w:bookmarkStart w:id="4362" w:name="_Toc180684530"/>
      <w:bookmarkStart w:id="4363" w:name="_Toc180480268"/>
      <w:bookmarkStart w:id="4364" w:name="_Toc180507323"/>
      <w:bookmarkStart w:id="4365" w:name="_Toc180608516"/>
      <w:bookmarkStart w:id="4366" w:name="_Toc180615466"/>
      <w:bookmarkStart w:id="4367" w:name="_Toc180651599"/>
      <w:bookmarkStart w:id="4368" w:name="_Toc180653791"/>
      <w:bookmarkStart w:id="4369" w:name="_Toc180673263"/>
      <w:bookmarkStart w:id="4370" w:name="_Toc180683744"/>
      <w:bookmarkStart w:id="4371" w:name="_Toc180684531"/>
      <w:bookmarkStart w:id="4372" w:name="_Toc180480269"/>
      <w:bookmarkStart w:id="4373" w:name="_Toc180507324"/>
      <w:bookmarkStart w:id="4374" w:name="_Toc180608517"/>
      <w:bookmarkStart w:id="4375" w:name="_Toc180615467"/>
      <w:bookmarkStart w:id="4376" w:name="_Toc180651600"/>
      <w:bookmarkStart w:id="4377" w:name="_Toc180653792"/>
      <w:bookmarkStart w:id="4378" w:name="_Toc180673264"/>
      <w:bookmarkStart w:id="4379" w:name="_Toc180683745"/>
      <w:bookmarkStart w:id="4380" w:name="_Toc180684532"/>
      <w:bookmarkStart w:id="4381" w:name="_Toc180480270"/>
      <w:bookmarkStart w:id="4382" w:name="_Toc180507325"/>
      <w:bookmarkStart w:id="4383" w:name="_Toc180608518"/>
      <w:bookmarkStart w:id="4384" w:name="_Toc180615468"/>
      <w:bookmarkStart w:id="4385" w:name="_Toc180651601"/>
      <w:bookmarkStart w:id="4386" w:name="_Toc180653793"/>
      <w:bookmarkStart w:id="4387" w:name="_Toc180673265"/>
      <w:bookmarkStart w:id="4388" w:name="_Toc180683746"/>
      <w:bookmarkStart w:id="4389" w:name="_Toc180684533"/>
      <w:bookmarkStart w:id="4390" w:name="_Toc180480271"/>
      <w:bookmarkStart w:id="4391" w:name="_Toc180507326"/>
      <w:bookmarkStart w:id="4392" w:name="_Toc180608519"/>
      <w:bookmarkStart w:id="4393" w:name="_Toc180615469"/>
      <w:bookmarkStart w:id="4394" w:name="_Toc180651602"/>
      <w:bookmarkStart w:id="4395" w:name="_Toc180653794"/>
      <w:bookmarkStart w:id="4396" w:name="_Toc180673266"/>
      <w:bookmarkStart w:id="4397" w:name="_Toc180683747"/>
      <w:bookmarkStart w:id="4398" w:name="_Toc180684534"/>
      <w:bookmarkStart w:id="4399" w:name="_Toc180480272"/>
      <w:bookmarkStart w:id="4400" w:name="_Toc180507327"/>
      <w:bookmarkStart w:id="4401" w:name="_Toc180608520"/>
      <w:bookmarkStart w:id="4402" w:name="_Toc180615470"/>
      <w:bookmarkStart w:id="4403" w:name="_Toc180651603"/>
      <w:bookmarkStart w:id="4404" w:name="_Toc180653795"/>
      <w:bookmarkStart w:id="4405" w:name="_Toc180673267"/>
      <w:bookmarkStart w:id="4406" w:name="_Toc180683748"/>
      <w:bookmarkStart w:id="4407" w:name="_Toc180684535"/>
      <w:bookmarkStart w:id="4408" w:name="_Toc180480273"/>
      <w:bookmarkStart w:id="4409" w:name="_Toc180507328"/>
      <w:bookmarkStart w:id="4410" w:name="_Toc180608521"/>
      <w:bookmarkStart w:id="4411" w:name="_Toc180615471"/>
      <w:bookmarkStart w:id="4412" w:name="_Toc180651604"/>
      <w:bookmarkStart w:id="4413" w:name="_Toc180653796"/>
      <w:bookmarkStart w:id="4414" w:name="_Toc180673268"/>
      <w:bookmarkStart w:id="4415" w:name="_Toc180683749"/>
      <w:bookmarkStart w:id="4416" w:name="_Toc180684536"/>
      <w:bookmarkStart w:id="4417" w:name="_Toc180480274"/>
      <w:bookmarkStart w:id="4418" w:name="_Toc180507329"/>
      <w:bookmarkStart w:id="4419" w:name="_Toc180608522"/>
      <w:bookmarkStart w:id="4420" w:name="_Toc180615472"/>
      <w:bookmarkStart w:id="4421" w:name="_Toc180651605"/>
      <w:bookmarkStart w:id="4422" w:name="_Toc180653797"/>
      <w:bookmarkStart w:id="4423" w:name="_Toc180673269"/>
      <w:bookmarkStart w:id="4424" w:name="_Toc180683750"/>
      <w:bookmarkStart w:id="4425" w:name="_Toc180684537"/>
      <w:bookmarkStart w:id="4426" w:name="_Toc180744260"/>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r w:rsidRPr="00173E37">
        <w:t>Design Criteria</w:t>
      </w:r>
      <w:bookmarkEnd w:id="4426"/>
    </w:p>
    <w:p w14:paraId="624C4B28" w14:textId="2D10E7CF" w:rsidR="00DF5A8F" w:rsidRPr="00173E37" w:rsidRDefault="00F50AFA" w:rsidP="00DF5A8F">
      <w:pPr>
        <w:pStyle w:val="BodyText"/>
      </w:pPr>
      <w:r>
        <w:t xml:space="preserve">The electrical and controls design includes </w:t>
      </w:r>
      <w:r w:rsidR="00516FF8">
        <w:t xml:space="preserve">electrical power supply to the bushing </w:t>
      </w:r>
      <w:r w:rsidR="00081B6F">
        <w:t xml:space="preserve">machinery </w:t>
      </w:r>
      <w:r w:rsidR="00076F3D">
        <w:t>and control feedback</w:t>
      </w:r>
      <w:r w:rsidR="0063681E">
        <w:t xml:space="preserve"> to the </w:t>
      </w:r>
      <w:r w:rsidR="000F3F0F">
        <w:t xml:space="preserve">EFL SCADA.  </w:t>
      </w:r>
    </w:p>
    <w:p w14:paraId="23EC22B0" w14:textId="7331EDFE" w:rsidR="00DF5A8F" w:rsidRPr="00173E37" w:rsidRDefault="4E7A1CB2" w:rsidP="00DF5A8F">
      <w:pPr>
        <w:pStyle w:val="Heading3"/>
      </w:pPr>
      <w:bookmarkStart w:id="4427" w:name="_Toc180744261"/>
      <w:r>
        <w:t>480 VAC Service</w:t>
      </w:r>
      <w:bookmarkEnd w:id="4427"/>
    </w:p>
    <w:p w14:paraId="75978896" w14:textId="1894BC06" w:rsidR="00DF5A8F" w:rsidRPr="00173E37" w:rsidRDefault="28CDD1AF" w:rsidP="00DF5A8F">
      <w:pPr>
        <w:pStyle w:val="BodyText"/>
      </w:pPr>
      <w:r>
        <w:t>The power distr</w:t>
      </w:r>
      <w:r w:rsidR="0A3F9099">
        <w:t>i</w:t>
      </w:r>
      <w:r>
        <w:t xml:space="preserve">bution system will be rated 480 VAC, 3-phase and will provide service </w:t>
      </w:r>
      <w:r w:rsidR="02D117F7">
        <w:t xml:space="preserve">to the </w:t>
      </w:r>
      <w:r w:rsidR="0566273A">
        <w:t>cleaning</w:t>
      </w:r>
      <w:r w:rsidR="02D117F7">
        <w:t xml:space="preserve"> brush</w:t>
      </w:r>
      <w:r w:rsidR="00A05535">
        <w:t xml:space="preserve"> equipment</w:t>
      </w:r>
      <w:r w:rsidR="02D117F7">
        <w:t xml:space="preserve">. </w:t>
      </w:r>
      <w:r w:rsidR="00562569">
        <w:t>The existing</w:t>
      </w:r>
      <w:r w:rsidR="3CCC8448">
        <w:t xml:space="preserve"> MCC FCQ7 </w:t>
      </w:r>
      <w:r w:rsidR="00081B6F">
        <w:t>is in</w:t>
      </w:r>
      <w:r w:rsidR="3CCC8448">
        <w:t xml:space="preserve"> </w:t>
      </w:r>
      <w:r w:rsidR="00562569">
        <w:t xml:space="preserve">the </w:t>
      </w:r>
      <w:r w:rsidR="3CCC8448">
        <w:t>service gallery</w:t>
      </w:r>
      <w:r w:rsidR="05422C20">
        <w:t xml:space="preserve"> near east fish ladder exit</w:t>
      </w:r>
      <w:r w:rsidR="3CCC8448">
        <w:t xml:space="preserve"> at E</w:t>
      </w:r>
      <w:r w:rsidR="339B595A">
        <w:t>L</w:t>
      </w:r>
      <w:r w:rsidR="3CCC8448">
        <w:t xml:space="preserve">. </w:t>
      </w:r>
      <w:r w:rsidR="00D41088">
        <w:t>168 and</w:t>
      </w:r>
      <w:r w:rsidR="4EF8CA56">
        <w:t xml:space="preserve"> will be utilized for supplying power to the </w:t>
      </w:r>
      <w:r w:rsidR="1B6C1961">
        <w:t>cleaning</w:t>
      </w:r>
      <w:r w:rsidR="4EF8CA56">
        <w:t xml:space="preserve"> brush</w:t>
      </w:r>
      <w:r w:rsidR="00F9219B">
        <w:t xml:space="preserve"> equipment</w:t>
      </w:r>
      <w:r w:rsidR="4EF8CA56">
        <w:t>. Design consideration include the following:</w:t>
      </w:r>
    </w:p>
    <w:p w14:paraId="34FB75A8" w14:textId="54F084CD" w:rsidR="00DF5A8F" w:rsidRPr="00173E37" w:rsidRDefault="2AD6B3F0" w:rsidP="00060CCF">
      <w:pPr>
        <w:pStyle w:val="BodyText"/>
        <w:numPr>
          <w:ilvl w:val="0"/>
          <w:numId w:val="57"/>
        </w:numPr>
      </w:pPr>
      <w:r>
        <w:t>Electrical termination and distribution equipment required for distribution of the power supply including raceways and cables.</w:t>
      </w:r>
    </w:p>
    <w:p w14:paraId="2B458097" w14:textId="7798AE5B" w:rsidR="000F3F0F" w:rsidRDefault="2AD6B3F0" w:rsidP="00060CCF">
      <w:pPr>
        <w:pStyle w:val="BodyText"/>
        <w:numPr>
          <w:ilvl w:val="0"/>
          <w:numId w:val="57"/>
        </w:numPr>
        <w:rPr>
          <w:ins w:id="4428" w:author="Clough, Evan" w:date="2024-12-18T20:37:00Z" w16du:dateUtc="2024-12-19T02:37:00Z"/>
        </w:rPr>
      </w:pPr>
      <w:r>
        <w:t>Expansion of existing MCC FCQ7</w:t>
      </w:r>
      <w:r w:rsidR="3CEA1028">
        <w:t xml:space="preserve"> for circuit availability</w:t>
      </w:r>
      <w:r w:rsidR="00E415B0">
        <w:t xml:space="preserve"> </w:t>
      </w:r>
      <w:del w:id="4429" w:author="Clough, Evan" w:date="2024-12-18T20:37:00Z" w16du:dateUtc="2024-12-19T02:37:00Z">
        <w:r w:rsidR="00E415B0">
          <w:delText xml:space="preserve">(physical </w:delText>
        </w:r>
        <w:r w:rsidR="00D32BA6">
          <w:delText xml:space="preserve">expansion and </w:delText>
        </w:r>
        <w:r w:rsidR="006800A4">
          <w:delText xml:space="preserve">power </w:delText>
        </w:r>
        <w:r w:rsidR="007B5012">
          <w:delText>availability)</w:delText>
        </w:r>
        <w:r w:rsidR="00835BD0">
          <w:delText>.</w:delText>
        </w:r>
      </w:del>
    </w:p>
    <w:p w14:paraId="2EB63715" w14:textId="068D274A" w:rsidR="00BE2044" w:rsidRDefault="00BE2044">
      <w:pPr>
        <w:pStyle w:val="BodyText"/>
        <w:ind w:left="427"/>
        <w:rPr>
          <w:ins w:id="4430" w:author="Clough, Evan" w:date="2024-12-18T20:37:00Z" w16du:dateUtc="2024-12-19T02:37:00Z"/>
        </w:rPr>
        <w:pPrChange w:id="4431" w:author="Clough, Evan" w:date="2024-12-18T20:37:00Z" w16du:dateUtc="2024-12-19T02:37:00Z">
          <w:pPr>
            <w:pStyle w:val="BodyText"/>
            <w:numPr>
              <w:numId w:val="57"/>
            </w:numPr>
            <w:ind w:left="787" w:hanging="360"/>
          </w:pPr>
        </w:pPrChange>
      </w:pPr>
      <w:ins w:id="4432" w:author="Clough, Evan" w:date="2024-12-18T20:37:00Z" w16du:dateUtc="2024-12-19T02:37:00Z">
        <w:r>
          <w:rPr>
            <w:noProof/>
          </w:rPr>
          <w:lastRenderedPageBreak/>
          <w:drawing>
            <wp:inline distT="0" distB="0" distL="0" distR="0" wp14:anchorId="127D6F9F" wp14:editId="09CB5F6B">
              <wp:extent cx="5943600" cy="4761230"/>
              <wp:effectExtent l="0" t="0" r="0" b="1270"/>
              <wp:docPr id="881140717"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5943600" cy="4761230"/>
                      </a:xfrm>
                      <a:prstGeom prst="rect">
                        <a:avLst/>
                      </a:prstGeom>
                    </pic:spPr>
                  </pic:pic>
                </a:graphicData>
              </a:graphic>
            </wp:inline>
          </w:drawing>
        </w:r>
      </w:ins>
    </w:p>
    <w:p w14:paraId="1F6BDE72" w14:textId="3BA8E375" w:rsidR="00BE2044" w:rsidRDefault="00BE2044">
      <w:pPr>
        <w:pStyle w:val="Caption"/>
        <w:rPr>
          <w:ins w:id="4433" w:author="Clough, Evan" w:date="2024-12-18T20:37:00Z" w16du:dateUtc="2024-12-19T02:37:00Z"/>
        </w:rPr>
        <w:pPrChange w:id="4434" w:author="Clough, Evan" w:date="2024-12-18T20:37:00Z" w16du:dateUtc="2024-12-19T02:37:00Z">
          <w:pPr>
            <w:pStyle w:val="BodyText"/>
            <w:numPr>
              <w:numId w:val="57"/>
            </w:numPr>
            <w:ind w:left="787" w:hanging="360"/>
            <w:jc w:val="center"/>
          </w:pPr>
        </w:pPrChange>
      </w:pPr>
      <w:bookmarkStart w:id="4435" w:name="_Toc185439974"/>
      <w:ins w:id="4436" w:author="Clough, Evan" w:date="2024-12-18T20:37:00Z" w16du:dateUtc="2024-12-19T02:37:00Z">
        <w:r>
          <w:t xml:space="preserve">Figure </w:t>
        </w:r>
        <w:r>
          <w:fldChar w:fldCharType="begin"/>
        </w:r>
        <w:r>
          <w:instrText xml:space="preserve"> SEQ Figure \* ARABIC </w:instrText>
        </w:r>
      </w:ins>
      <w:r>
        <w:fldChar w:fldCharType="separate"/>
      </w:r>
      <w:ins w:id="4437" w:author="Clough, Evan" w:date="2024-12-18T20:44:00Z" w16du:dateUtc="2024-12-19T02:44:00Z">
        <w:r w:rsidR="008B7BA4">
          <w:rPr>
            <w:noProof/>
          </w:rPr>
          <w:t>12</w:t>
        </w:r>
      </w:ins>
      <w:ins w:id="4438" w:author="Clough, Evan" w:date="2024-12-18T20:37:00Z" w16du:dateUtc="2024-12-19T02:37:00Z">
        <w:r>
          <w:fldChar w:fldCharType="end"/>
        </w:r>
        <w:r>
          <w:t xml:space="preserve"> - Single-Line Diagram</w:t>
        </w:r>
        <w:bookmarkEnd w:id="4435"/>
      </w:ins>
    </w:p>
    <w:p w14:paraId="4BBB12A4" w14:textId="441966D0" w:rsidR="00BE2044" w:rsidRDefault="00BE2044">
      <w:pPr>
        <w:pStyle w:val="BodyText"/>
        <w:pPrChange w:id="4439" w:author="Clough, Evan" w:date="2024-12-18T20:37:00Z" w16du:dateUtc="2024-12-19T02:37:00Z">
          <w:pPr>
            <w:pStyle w:val="BodyText"/>
            <w:numPr>
              <w:numId w:val="57"/>
            </w:numPr>
            <w:ind w:left="787" w:hanging="360"/>
          </w:pPr>
        </w:pPrChange>
      </w:pPr>
    </w:p>
    <w:p w14:paraId="32C27242" w14:textId="6480B0C3" w:rsidR="1B10CDD0" w:rsidRDefault="587318D6" w:rsidP="00060CCF">
      <w:pPr>
        <w:pStyle w:val="Heading3"/>
      </w:pPr>
      <w:bookmarkStart w:id="4440" w:name="_Toc180653800"/>
      <w:bookmarkStart w:id="4441" w:name="_Toc180673272"/>
      <w:bookmarkStart w:id="4442" w:name="_Toc180683753"/>
      <w:bookmarkStart w:id="4443" w:name="_Toc180684540"/>
      <w:bookmarkStart w:id="4444" w:name="_Toc180653801"/>
      <w:bookmarkStart w:id="4445" w:name="_Toc180673273"/>
      <w:bookmarkStart w:id="4446" w:name="_Toc180683754"/>
      <w:bookmarkStart w:id="4447" w:name="_Toc180684541"/>
      <w:bookmarkStart w:id="4448" w:name="_Toc180653802"/>
      <w:bookmarkStart w:id="4449" w:name="_Toc180673274"/>
      <w:bookmarkStart w:id="4450" w:name="_Toc180683755"/>
      <w:bookmarkStart w:id="4451" w:name="_Toc180684542"/>
      <w:bookmarkStart w:id="4452" w:name="_Toc180744262"/>
      <w:bookmarkEnd w:id="4440"/>
      <w:bookmarkEnd w:id="4441"/>
      <w:bookmarkEnd w:id="4442"/>
      <w:bookmarkEnd w:id="4443"/>
      <w:bookmarkEnd w:id="4444"/>
      <w:bookmarkEnd w:id="4445"/>
      <w:bookmarkEnd w:id="4446"/>
      <w:bookmarkEnd w:id="4447"/>
      <w:bookmarkEnd w:id="4448"/>
      <w:bookmarkEnd w:id="4449"/>
      <w:bookmarkEnd w:id="4450"/>
      <w:bookmarkEnd w:id="4451"/>
      <w:r>
        <w:t>Raceway</w:t>
      </w:r>
      <w:bookmarkEnd w:id="4452"/>
    </w:p>
    <w:p w14:paraId="4841EFF9" w14:textId="7BF707F0" w:rsidR="57351F3E" w:rsidRDefault="4C869B5C" w:rsidP="00A4608C">
      <w:pPr>
        <w:pStyle w:val="Heading3"/>
        <w:numPr>
          <w:ilvl w:val="0"/>
          <w:numId w:val="0"/>
        </w:numPr>
      </w:pPr>
      <w:ins w:id="4453" w:author="Clough, Evan" w:date="2024-12-18T20:38:00Z" w16du:dateUtc="2024-12-19T02:38:00Z">
        <w:r w:rsidRPr="00A4608C">
          <w:rPr>
            <w:b w:val="0"/>
            <w:bCs w:val="0"/>
          </w:rPr>
          <w:t xml:space="preserve">Rigid galvanized steel (RGS) </w:t>
        </w:r>
        <w:r w:rsidR="00DF41A8" w:rsidRPr="00A4608C">
          <w:rPr>
            <w:b w:val="0"/>
            <w:bCs w:val="0"/>
          </w:rPr>
          <w:t xml:space="preserve">&amp; Polyvinyl chloride (PVC) schedule 80 </w:t>
        </w:r>
        <w:r w:rsidRPr="00A4608C">
          <w:rPr>
            <w:b w:val="0"/>
            <w:bCs w:val="0"/>
          </w:rPr>
          <w:t xml:space="preserve">conduit will be used for distributing the 480 VAC cables and the control and monitoring system cabling. </w:t>
        </w:r>
        <w:r w:rsidR="00DF41A8" w:rsidRPr="00A4608C">
          <w:rPr>
            <w:b w:val="0"/>
            <w:bCs w:val="0"/>
          </w:rPr>
          <w:t>RGS conduit will be used for all raceways above ground.  PVC schedule 80 will be used for raceways below ground.</w:t>
        </w:r>
      </w:ins>
      <w:ins w:id="4454" w:author="Larsen, Jim" w:date="2024-12-20T12:13:00Z" w16du:dateUtc="2024-12-20T19:13:00Z">
        <w:r w:rsidR="00A4608C">
          <w:t xml:space="preserve"> </w:t>
        </w:r>
      </w:ins>
      <w:del w:id="4455" w:author="Clough, Evan" w:date="2024-12-18T20:38:00Z" w16du:dateUtc="2024-12-19T02:38:00Z">
        <w:r w:rsidDel="00DF41A8">
          <w:delText xml:space="preserve">Rigid galvanized steel (RGS) conduit will be used for distributing the 480 VAC cables and the control and monitoring system cabling. </w:delText>
        </w:r>
        <w:r w:rsidR="410C59D0">
          <w:delText xml:space="preserve">The power </w:delText>
        </w:r>
        <w:r w:rsidR="68BF56CB">
          <w:delText>and</w:delText>
        </w:r>
        <w:r w:rsidR="410C59D0">
          <w:delText xml:space="preserve"> control cabling will generally be installed in RGS conduit.</w:delText>
        </w:r>
      </w:del>
    </w:p>
    <w:p w14:paraId="1D9CEEC9" w14:textId="77777777" w:rsidR="00A4608C" w:rsidRPr="00A4608C" w:rsidRDefault="00A4608C" w:rsidP="00A4608C">
      <w:pPr>
        <w:pStyle w:val="BodyText"/>
        <w:rPr>
          <w:del w:id="4456" w:author="Clough, Evan" w:date="2024-12-18T20:38:00Z" w16du:dateUtc="2024-12-19T02:38:00Z"/>
        </w:rPr>
      </w:pPr>
    </w:p>
    <w:p w14:paraId="2ED9707B" w14:textId="69F77D7A" w:rsidR="587318D6" w:rsidRDefault="587318D6" w:rsidP="0CA8A483">
      <w:pPr>
        <w:pStyle w:val="Heading3"/>
      </w:pPr>
      <w:bookmarkStart w:id="4457" w:name="_Toc180744263"/>
      <w:r>
        <w:lastRenderedPageBreak/>
        <w:t>Wire and Cable</w:t>
      </w:r>
      <w:bookmarkEnd w:id="4457"/>
    </w:p>
    <w:p w14:paraId="5DB9A4F9" w14:textId="12CE49BF" w:rsidR="00DF5A8F" w:rsidRPr="00173E37" w:rsidRDefault="0B452E84" w:rsidP="00060CCF">
      <w:pPr>
        <w:pStyle w:val="BodyText"/>
        <w:rPr>
          <w:specVanish/>
        </w:rPr>
      </w:pPr>
      <w:r>
        <w:t xml:space="preserve">Exposed low voltage power and control cable will be low-smoke zero-halogen (LSZH) jacked multi-conductor cable. The power and control cable </w:t>
      </w:r>
      <w:r w:rsidRPr="00581CE2">
        <w:t>will include the following features:</w:t>
      </w:r>
    </w:p>
    <w:p w14:paraId="55199925" w14:textId="77777777" w:rsidR="007B5012" w:rsidRDefault="007B5012" w:rsidP="00060CCF">
      <w:pPr>
        <w:pStyle w:val="BodyText"/>
        <w:numPr>
          <w:ilvl w:val="0"/>
          <w:numId w:val="58"/>
        </w:numPr>
        <w:ind w:left="810"/>
      </w:pPr>
      <w:r>
        <w:t>The power supply for the cleaning brush will be from the existing Motor Control Center (MCC) FCQ7.</w:t>
      </w:r>
    </w:p>
    <w:p w14:paraId="6135BBCF" w14:textId="44CB2E74" w:rsidR="007B5012" w:rsidRPr="00173E37" w:rsidRDefault="007B5012" w:rsidP="00360F66">
      <w:pPr>
        <w:pStyle w:val="BodyText"/>
        <w:numPr>
          <w:ilvl w:val="0"/>
          <w:numId w:val="58"/>
        </w:numPr>
        <w:ind w:left="810"/>
      </w:pPr>
      <w:r>
        <w:t>Class B copper conductors</w:t>
      </w:r>
    </w:p>
    <w:p w14:paraId="121E315A" w14:textId="77777777" w:rsidR="00360F66" w:rsidRDefault="00360F66" w:rsidP="00060CCF">
      <w:pPr>
        <w:pStyle w:val="ListParagraph"/>
        <w:numPr>
          <w:ilvl w:val="0"/>
          <w:numId w:val="58"/>
        </w:numPr>
        <w:ind w:left="810"/>
      </w:pPr>
      <w:r>
        <w:t>Cross-Linked Polyethylene (XLP) insulation (XHHW-2)</w:t>
      </w:r>
    </w:p>
    <w:p w14:paraId="01733F58" w14:textId="7E3F3A51" w:rsidR="00360F66" w:rsidRPr="00173E37" w:rsidRDefault="00360F66" w:rsidP="00360F66">
      <w:pPr>
        <w:pStyle w:val="BodyText"/>
        <w:numPr>
          <w:ilvl w:val="0"/>
          <w:numId w:val="58"/>
        </w:numPr>
        <w:ind w:left="810"/>
      </w:pPr>
      <w:r w:rsidRPr="00360F66">
        <w:t>Class B grounding conductor</w:t>
      </w:r>
    </w:p>
    <w:p w14:paraId="0156C0C9" w14:textId="41D91982" w:rsidR="00D117C0" w:rsidRDefault="00D117C0" w:rsidP="00360F66">
      <w:pPr>
        <w:pStyle w:val="BodyText"/>
        <w:numPr>
          <w:ilvl w:val="0"/>
          <w:numId w:val="58"/>
        </w:numPr>
        <w:ind w:left="810"/>
      </w:pPr>
      <w:r w:rsidRPr="00D117C0">
        <w:t>Flame retardant low-smoke zero-halogen (LSZH) overall jacket</w:t>
      </w:r>
    </w:p>
    <w:p w14:paraId="40B5863F" w14:textId="38A1D51A" w:rsidR="00D117C0" w:rsidRPr="00173E37" w:rsidRDefault="00D117C0" w:rsidP="00060CCF">
      <w:pPr>
        <w:pStyle w:val="BodyText"/>
        <w:numPr>
          <w:ilvl w:val="0"/>
          <w:numId w:val="58"/>
        </w:numPr>
        <w:ind w:left="810"/>
      </w:pPr>
      <w:r w:rsidRPr="00D117C0">
        <w:t>90°C temperature rating</w:t>
      </w:r>
    </w:p>
    <w:p w14:paraId="01E5DC48" w14:textId="51150713" w:rsidR="21287C64" w:rsidRDefault="598B6D47" w:rsidP="21287C64">
      <w:pPr>
        <w:pStyle w:val="BodyText"/>
        <w:numPr>
          <w:ilvl w:val="0"/>
          <w:numId w:val="58"/>
        </w:numPr>
        <w:ind w:left="810"/>
      </w:pPr>
      <w:r>
        <w:t>600-volt rating</w:t>
      </w:r>
    </w:p>
    <w:p w14:paraId="72B4D7F1" w14:textId="2F949EF6" w:rsidR="00DF5A8F" w:rsidRPr="00173E37" w:rsidRDefault="5EE0FFEE" w:rsidP="00060CCF">
      <w:pPr>
        <w:pStyle w:val="Heading3"/>
      </w:pPr>
      <w:bookmarkStart w:id="4458" w:name="_Toc180653805"/>
      <w:bookmarkStart w:id="4459" w:name="_Toc180673277"/>
      <w:bookmarkStart w:id="4460" w:name="_Toc180683758"/>
      <w:bookmarkStart w:id="4461" w:name="_Toc180684545"/>
      <w:bookmarkStart w:id="4462" w:name="_Toc180653806"/>
      <w:bookmarkStart w:id="4463" w:name="_Toc180673278"/>
      <w:bookmarkStart w:id="4464" w:name="_Toc180683759"/>
      <w:bookmarkStart w:id="4465" w:name="_Toc180684546"/>
      <w:bookmarkStart w:id="4466" w:name="_Toc180653807"/>
      <w:bookmarkStart w:id="4467" w:name="_Toc180673279"/>
      <w:bookmarkStart w:id="4468" w:name="_Toc180683760"/>
      <w:bookmarkStart w:id="4469" w:name="_Toc180684547"/>
      <w:bookmarkStart w:id="4470" w:name="_Toc180653808"/>
      <w:bookmarkStart w:id="4471" w:name="_Toc180673280"/>
      <w:bookmarkStart w:id="4472" w:name="_Toc180683761"/>
      <w:bookmarkStart w:id="4473" w:name="_Toc180684548"/>
      <w:bookmarkStart w:id="4474" w:name="_Toc180653809"/>
      <w:bookmarkStart w:id="4475" w:name="_Toc180673281"/>
      <w:bookmarkStart w:id="4476" w:name="_Toc180683762"/>
      <w:bookmarkStart w:id="4477" w:name="_Toc180684549"/>
      <w:bookmarkStart w:id="4478" w:name="_Toc180608527"/>
      <w:bookmarkStart w:id="4479" w:name="_Toc180615477"/>
      <w:bookmarkStart w:id="4480" w:name="_Toc180651610"/>
      <w:bookmarkStart w:id="4481" w:name="_Toc180653810"/>
      <w:bookmarkStart w:id="4482" w:name="_Toc180673282"/>
      <w:bookmarkStart w:id="4483" w:name="_Toc180683763"/>
      <w:bookmarkStart w:id="4484" w:name="_Toc180684550"/>
      <w:bookmarkStart w:id="4485" w:name="_Toc180744264"/>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r>
        <w:t>Instrumentation &amp; Control System</w:t>
      </w:r>
      <w:bookmarkEnd w:id="4485"/>
    </w:p>
    <w:p w14:paraId="21CF4481" w14:textId="4EEC667B" w:rsidR="00831B85" w:rsidRDefault="15753667" w:rsidP="00831B85">
      <w:pPr>
        <w:pStyle w:val="BodyText"/>
        <w:rPr>
          <w:ins w:id="4486" w:author="Clough, Evan" w:date="2024-12-18T20:40:00Z" w16du:dateUtc="2024-12-19T02:40:00Z"/>
        </w:rPr>
      </w:pPr>
      <w:r>
        <w:t>T</w:t>
      </w:r>
      <w:r w:rsidR="35978401">
        <w:t xml:space="preserve">wo ultrasonic level sensors will be installed and measure the water surface </w:t>
      </w:r>
      <w:r w:rsidR="0082612A">
        <w:t xml:space="preserve">levels and </w:t>
      </w:r>
      <w:r w:rsidR="35978401">
        <w:t>differential water level across the AWSBS trashrack</w:t>
      </w:r>
      <w:ins w:id="4487" w:author="Clough, Evan" w:date="2024-12-18T20:39:00Z" w16du:dateUtc="2024-12-19T02:39:00Z">
        <w:r w:rsidR="0019517D" w:rsidRPr="0019517D">
          <w:t xml:space="preserve"> </w:t>
        </w:r>
        <w:r w:rsidR="0019517D">
          <w:t>in the form of two 4-20mA signals</w:t>
        </w:r>
      </w:ins>
      <w:r w:rsidR="35978401">
        <w:t>. The level sensors will be located on the upstream and downstream faces of the trashrack and tie into the Fish SCADA system by using the exist</w:t>
      </w:r>
      <w:r w:rsidR="652F9D06">
        <w:t>ing PLC cabinet located in the service galley near MCC FCQ7.</w:t>
      </w:r>
      <w:ins w:id="4488" w:author="Clough, Evan" w:date="2024-12-18T20:40:00Z" w16du:dateUtc="2024-12-19T02:40:00Z">
        <w:r w:rsidR="00831B85">
          <w:t xml:space="preserve"> A comparison of the 4-20mA level signals will be done at the East Exit Fish SCADA PLC and if they are outside a specified threshold, indication pilot lights ‘AWS BACKUP INTAKE WATER LEVEL DIFF. HIGH’ at the East Exit Fish SCADA PLC and the Brush System Control Panel will illuminate.  Additionally, indication pilot lights ‘AWS BACKUP INTAKE BRUSH IN OPERATION’ and ‘AWS BACKUP INTAKE BRUSH TROUBLE ALARM’ will be installed and utilized at both the East Exit Fish SCADA PLC and Brush System Control Panel.</w:t>
        </w:r>
      </w:ins>
    </w:p>
    <w:p w14:paraId="074AD4D8" w14:textId="7028F6DB" w:rsidR="006C5734" w:rsidRDefault="006C5734" w:rsidP="006C5734">
      <w:pPr>
        <w:pStyle w:val="BodyText"/>
        <w:jc w:val="center"/>
        <w:rPr>
          <w:ins w:id="4489" w:author="Clough, Evan" w:date="2024-12-18T20:40:00Z" w16du:dateUtc="2024-12-19T02:40:00Z"/>
        </w:rPr>
      </w:pPr>
      <w:ins w:id="4490" w:author="Clough, Evan" w:date="2024-12-18T20:40:00Z" w16du:dateUtc="2024-12-19T02:40:00Z">
        <w:r>
          <w:rPr>
            <w:noProof/>
          </w:rPr>
          <w:lastRenderedPageBreak/>
          <w:drawing>
            <wp:inline distT="0" distB="0" distL="0" distR="0" wp14:anchorId="51CFAA09" wp14:editId="36F348A9">
              <wp:extent cx="2758763" cy="4038600"/>
              <wp:effectExtent l="0" t="0" r="3810" b="0"/>
              <wp:docPr id="983795302"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2758763" cy="4038600"/>
                      </a:xfrm>
                      <a:prstGeom prst="rect">
                        <a:avLst/>
                      </a:prstGeom>
                    </pic:spPr>
                  </pic:pic>
                </a:graphicData>
              </a:graphic>
            </wp:inline>
          </w:drawing>
        </w:r>
      </w:ins>
    </w:p>
    <w:p w14:paraId="5CD418A4" w14:textId="11918649" w:rsidR="006C5734" w:rsidRDefault="006C5734">
      <w:pPr>
        <w:pStyle w:val="Caption"/>
        <w:rPr>
          <w:ins w:id="4491" w:author="Clough, Evan" w:date="2024-12-18T20:40:00Z" w16du:dateUtc="2024-12-19T02:40:00Z"/>
        </w:rPr>
        <w:pPrChange w:id="4492" w:author="Clough, Evan" w:date="2024-12-18T20:41:00Z" w16du:dateUtc="2024-12-19T02:41:00Z">
          <w:pPr>
            <w:pStyle w:val="BodyText"/>
            <w:jc w:val="center"/>
          </w:pPr>
        </w:pPrChange>
      </w:pPr>
      <w:bookmarkStart w:id="4493" w:name="_Toc185439975"/>
      <w:ins w:id="4494" w:author="Clough, Evan" w:date="2024-12-18T20:41:00Z" w16du:dateUtc="2024-12-19T02:41:00Z">
        <w:r>
          <w:t xml:space="preserve">Figure </w:t>
        </w:r>
        <w:r>
          <w:fldChar w:fldCharType="begin"/>
        </w:r>
        <w:r>
          <w:instrText xml:space="preserve"> SEQ Figure \* ARABIC </w:instrText>
        </w:r>
      </w:ins>
      <w:r>
        <w:fldChar w:fldCharType="separate"/>
      </w:r>
      <w:ins w:id="4495" w:author="Clough, Evan" w:date="2024-12-18T20:44:00Z" w16du:dateUtc="2024-12-19T02:44:00Z">
        <w:r w:rsidR="008B7BA4">
          <w:rPr>
            <w:noProof/>
          </w:rPr>
          <w:t>13</w:t>
        </w:r>
      </w:ins>
      <w:ins w:id="4496" w:author="Clough, Evan" w:date="2024-12-18T20:41:00Z" w16du:dateUtc="2024-12-19T02:41:00Z">
        <w:r>
          <w:fldChar w:fldCharType="end"/>
        </w:r>
        <w:r>
          <w:t xml:space="preserve"> - </w:t>
        </w:r>
      </w:ins>
      <w:ins w:id="4497" w:author="Clough, Evan" w:date="2024-12-18T20:40:00Z" w16du:dateUtc="2024-12-19T02:40:00Z">
        <w:r>
          <w:t>East Exit Fish SCADA PLC</w:t>
        </w:r>
        <w:bookmarkEnd w:id="4493"/>
      </w:ins>
    </w:p>
    <w:p w14:paraId="4FC231EE" w14:textId="6E931981" w:rsidR="006C5734" w:rsidRDefault="006C5734" w:rsidP="006C5734">
      <w:pPr>
        <w:pStyle w:val="BodyText"/>
        <w:jc w:val="center"/>
        <w:rPr>
          <w:ins w:id="4498" w:author="Clough, Evan" w:date="2024-12-18T20:40:00Z" w16du:dateUtc="2024-12-19T02:40:00Z"/>
        </w:rPr>
      </w:pPr>
      <w:ins w:id="4499" w:author="Clough, Evan" w:date="2024-12-18T20:40:00Z" w16du:dateUtc="2024-12-19T02:40:00Z">
        <w:r>
          <w:rPr>
            <w:noProof/>
          </w:rPr>
          <w:drawing>
            <wp:inline distT="0" distB="0" distL="0" distR="0" wp14:anchorId="777C1B10" wp14:editId="51A1787D">
              <wp:extent cx="2838450" cy="2926394"/>
              <wp:effectExtent l="0" t="0" r="0" b="7620"/>
              <wp:docPr id="1962130208" name="Picture 1" descr="A diagram of a swing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38450" cy="2926394"/>
                      </a:xfrm>
                      <a:prstGeom prst="rect">
                        <a:avLst/>
                      </a:prstGeom>
                    </pic:spPr>
                  </pic:pic>
                </a:graphicData>
              </a:graphic>
            </wp:inline>
          </w:drawing>
        </w:r>
      </w:ins>
    </w:p>
    <w:p w14:paraId="680255F2" w14:textId="7D9DE0A3" w:rsidR="006C5734" w:rsidRPr="00173E37" w:rsidRDefault="006C5734">
      <w:pPr>
        <w:pStyle w:val="Caption"/>
        <w:rPr>
          <w:ins w:id="4500" w:author="Clough, Evan" w:date="2024-12-18T20:40:00Z" w16du:dateUtc="2024-12-19T02:40:00Z"/>
        </w:rPr>
        <w:pPrChange w:id="4501" w:author="Clough, Evan" w:date="2024-12-18T20:41:00Z" w16du:dateUtc="2024-12-19T02:41:00Z">
          <w:pPr>
            <w:pStyle w:val="BodyText"/>
            <w:jc w:val="center"/>
          </w:pPr>
        </w:pPrChange>
      </w:pPr>
      <w:bookmarkStart w:id="4502" w:name="_Toc185439976"/>
      <w:ins w:id="4503" w:author="Clough, Evan" w:date="2024-12-18T20:41:00Z" w16du:dateUtc="2024-12-19T02:41:00Z">
        <w:r>
          <w:lastRenderedPageBreak/>
          <w:t xml:space="preserve">Figure </w:t>
        </w:r>
        <w:r>
          <w:fldChar w:fldCharType="begin"/>
        </w:r>
        <w:r>
          <w:instrText xml:space="preserve"> SEQ Figure \* ARABIC </w:instrText>
        </w:r>
      </w:ins>
      <w:r>
        <w:fldChar w:fldCharType="separate"/>
      </w:r>
      <w:ins w:id="4504" w:author="Clough, Evan" w:date="2024-12-18T20:44:00Z" w16du:dateUtc="2024-12-19T02:44:00Z">
        <w:r w:rsidR="008B7BA4">
          <w:rPr>
            <w:noProof/>
          </w:rPr>
          <w:t>14</w:t>
        </w:r>
      </w:ins>
      <w:ins w:id="4505" w:author="Clough, Evan" w:date="2024-12-18T20:41:00Z" w16du:dateUtc="2024-12-19T02:41:00Z">
        <w:r>
          <w:fldChar w:fldCharType="end"/>
        </w:r>
        <w:r>
          <w:t xml:space="preserve">- </w:t>
        </w:r>
      </w:ins>
      <w:ins w:id="4506" w:author="Clough, Evan" w:date="2024-12-18T20:40:00Z" w16du:dateUtc="2024-12-19T02:40:00Z">
        <w:r>
          <w:t>Brush System Control Panel Layout (Conceptual – Final Design Provided by Manufacturer)</w:t>
        </w:r>
        <w:bookmarkEnd w:id="4502"/>
      </w:ins>
    </w:p>
    <w:p w14:paraId="172E529C" w14:textId="297A602E" w:rsidR="006C5734" w:rsidRDefault="006C5734" w:rsidP="00831B85">
      <w:pPr>
        <w:pStyle w:val="BodyText"/>
        <w:rPr>
          <w:ins w:id="4507" w:author="Clough, Evan" w:date="2024-12-18T20:40:00Z" w16du:dateUtc="2024-12-19T02:40:00Z"/>
        </w:rPr>
      </w:pPr>
    </w:p>
    <w:p w14:paraId="2E5BADF6" w14:textId="2783C7A8" w:rsidR="00DF5A8F" w:rsidRPr="00173E37" w:rsidRDefault="00DF5A8F" w:rsidP="00060CCF">
      <w:pPr>
        <w:pStyle w:val="BodyText"/>
      </w:pPr>
    </w:p>
    <w:p w14:paraId="39102AB8" w14:textId="77777777" w:rsidR="00DF5A8F" w:rsidRPr="00173E37" w:rsidRDefault="00DF5A8F" w:rsidP="00DF5A8F">
      <w:pPr>
        <w:pStyle w:val="Heading2"/>
      </w:pPr>
      <w:bookmarkStart w:id="4508" w:name="_Toc180653812"/>
      <w:bookmarkStart w:id="4509" w:name="_Toc180673284"/>
      <w:bookmarkStart w:id="4510" w:name="_Toc180683765"/>
      <w:bookmarkStart w:id="4511" w:name="_Toc180684552"/>
      <w:bookmarkStart w:id="4512" w:name="_Toc180653813"/>
      <w:bookmarkStart w:id="4513" w:name="_Toc180673285"/>
      <w:bookmarkStart w:id="4514" w:name="_Toc180683766"/>
      <w:bookmarkStart w:id="4515" w:name="_Toc180684553"/>
      <w:bookmarkStart w:id="4516" w:name="_Toc180653814"/>
      <w:bookmarkStart w:id="4517" w:name="_Toc180673286"/>
      <w:bookmarkStart w:id="4518" w:name="_Toc180683767"/>
      <w:bookmarkStart w:id="4519" w:name="_Toc180684554"/>
      <w:bookmarkStart w:id="4520" w:name="_Toc180744265"/>
      <w:bookmarkEnd w:id="4508"/>
      <w:bookmarkEnd w:id="4509"/>
      <w:bookmarkEnd w:id="4510"/>
      <w:bookmarkEnd w:id="4511"/>
      <w:bookmarkEnd w:id="4512"/>
      <w:bookmarkEnd w:id="4513"/>
      <w:bookmarkEnd w:id="4514"/>
      <w:bookmarkEnd w:id="4515"/>
      <w:bookmarkEnd w:id="4516"/>
      <w:bookmarkEnd w:id="4517"/>
      <w:bookmarkEnd w:id="4518"/>
      <w:bookmarkEnd w:id="4519"/>
      <w:r w:rsidRPr="00173E37">
        <w:t>Design Methods</w:t>
      </w:r>
      <w:bookmarkEnd w:id="4520"/>
    </w:p>
    <w:p w14:paraId="099FF7A0" w14:textId="4BF06CD2" w:rsidR="00DF5A8F" w:rsidRPr="00173E37" w:rsidRDefault="20C4E682" w:rsidP="00DF5A8F">
      <w:pPr>
        <w:pStyle w:val="Heading3"/>
      </w:pPr>
      <w:bookmarkStart w:id="4521" w:name="_Toc180653816"/>
      <w:bookmarkStart w:id="4522" w:name="_Toc180673288"/>
      <w:bookmarkStart w:id="4523" w:name="_Toc180683769"/>
      <w:bookmarkStart w:id="4524" w:name="_Toc180684556"/>
      <w:bookmarkStart w:id="4525" w:name="_Toc180744266"/>
      <w:bookmarkEnd w:id="4521"/>
      <w:bookmarkEnd w:id="4522"/>
      <w:bookmarkEnd w:id="4523"/>
      <w:bookmarkEnd w:id="4524"/>
      <w:r>
        <w:t>480VAC Power Distribution</w:t>
      </w:r>
      <w:bookmarkEnd w:id="4525"/>
    </w:p>
    <w:p w14:paraId="791B0001" w14:textId="2D4E962E" w:rsidR="00C70600" w:rsidRPr="00A4608C" w:rsidRDefault="003B4BB2" w:rsidP="00A4608C">
      <w:pPr>
        <w:pStyle w:val="BodyText"/>
        <w:rPr>
          <w:del w:id="4526" w:author="Clough, Evan" w:date="2024-12-18T20:42:00Z" w16du:dateUtc="2024-12-19T02:42:00Z"/>
          <w:b/>
          <w:bCs/>
        </w:rPr>
      </w:pPr>
      <w:r w:rsidRPr="00A4608C">
        <w:t>Electrical power supply is required for the new rotating brush &amp; Brush System Control Panel (32.4A). An electrical capacity analysis was conducted by Stantec using SKM Power Tools and it was determined that the new rotating brush &amp; Brush System Control Panel supply can be derived from the existing Dalles Dam electrical system via MCC FCQ7 compartment 1D.  Refer to 8.4 Design Calculations.</w:t>
      </w:r>
      <w:r w:rsidRPr="00A4608C">
        <w:rPr>
          <w:b/>
          <w:bCs/>
        </w:rPr>
        <w:t xml:space="preserve"> </w:t>
      </w:r>
      <w:del w:id="4527" w:author="Clough, Evan" w:date="2024-12-18T20:42:00Z" w16du:dateUtc="2024-12-19T02:42:00Z">
        <w:r w:rsidR="00C70600" w:rsidRPr="00A4608C">
          <w:rPr>
            <w:b/>
            <w:bCs/>
          </w:rPr>
          <w:delText xml:space="preserve">Electrical power supply is required for the new rotating brush (xxA). An electrical capacity analysis will be conducted by Stantec using SKM Power Tools to determine if the supply can be derived from the existing Dalles Dam electrical system (480VAC system). </w:delText>
        </w:r>
      </w:del>
    </w:p>
    <w:p w14:paraId="625D9946" w14:textId="77777777" w:rsidR="00A4608C" w:rsidRPr="00A4608C" w:rsidRDefault="0A428BDB" w:rsidP="00A4608C">
      <w:pPr>
        <w:pStyle w:val="Heading3"/>
        <w:numPr>
          <w:ilvl w:val="0"/>
          <w:numId w:val="0"/>
        </w:numPr>
        <w:rPr>
          <w:b w:val="0"/>
          <w:bCs w:val="0"/>
        </w:rPr>
      </w:pPr>
      <w:bookmarkStart w:id="4528" w:name="_Toc180653818"/>
      <w:bookmarkStart w:id="4529" w:name="_Toc180673290"/>
      <w:bookmarkStart w:id="4530" w:name="_Toc180683771"/>
      <w:bookmarkStart w:id="4531" w:name="_Toc180684558"/>
      <w:bookmarkEnd w:id="4528"/>
      <w:bookmarkEnd w:id="4529"/>
      <w:bookmarkEnd w:id="4530"/>
      <w:bookmarkEnd w:id="4531"/>
      <w:r w:rsidRPr="00A4608C">
        <w:rPr>
          <w:b w:val="0"/>
          <w:bCs w:val="0"/>
        </w:rPr>
        <w:t xml:space="preserve"> </w:t>
      </w:r>
      <w:bookmarkStart w:id="4532" w:name="_Toc180744267"/>
    </w:p>
    <w:p w14:paraId="57A329F0" w14:textId="0855E5CD" w:rsidR="00DF5A8F" w:rsidRPr="00173E37" w:rsidRDefault="0A428BDB">
      <w:pPr>
        <w:pStyle w:val="Heading3"/>
      </w:pPr>
      <w:r>
        <w:t>Raceway Routing</w:t>
      </w:r>
      <w:bookmarkEnd w:id="4532"/>
    </w:p>
    <w:p w14:paraId="5363981D" w14:textId="225D3EA7" w:rsidR="00835BD0" w:rsidRPr="00835BD0" w:rsidRDefault="00835BD0" w:rsidP="00060CCF">
      <w:pPr>
        <w:pStyle w:val="BodyText"/>
      </w:pPr>
      <w:del w:id="4533" w:author="Clough, Evan" w:date="2024-12-18T20:42:00Z" w16du:dateUtc="2024-12-19T02:42:00Z">
        <w:r w:rsidDel="00580348">
          <w:delText xml:space="preserve">The details of the raceway routing will be developed as part of the design process. </w:delText>
        </w:r>
      </w:del>
      <w:ins w:id="4534" w:author="Clough, Evan" w:date="2024-12-18T20:42:00Z" w16du:dateUtc="2024-12-19T02:42:00Z">
        <w:r w:rsidR="00580348" w:rsidRPr="00580348">
          <w:t xml:space="preserve">Preliminary routing of new raceway is as follows: New conduit shall be installed from existing aluminum junction box located above MCC FCQ7 to a new </w:t>
        </w:r>
        <w:proofErr w:type="spellStart"/>
        <w:r w:rsidR="00580348" w:rsidRPr="00580348">
          <w:t>pullbox</w:t>
        </w:r>
        <w:proofErr w:type="spellEnd"/>
        <w:r w:rsidR="00580348" w:rsidRPr="00580348">
          <w:t xml:space="preserve"> located outside the service gallery doors.  From there, new conduit shall be installed along the downstream side of the dam toward the east roadway.  New conduit will continue across the existing asphalt roadway via new electrical </w:t>
        </w:r>
        <w:proofErr w:type="spellStart"/>
        <w:r w:rsidR="00580348" w:rsidRPr="00580348">
          <w:t>ductbank</w:t>
        </w:r>
        <w:proofErr w:type="spellEnd"/>
        <w:r w:rsidR="00580348" w:rsidRPr="00580348">
          <w:t xml:space="preserve"> to reach the upstream side of the dam.  New conduit will continue along the upstream side of the dam toward the intake forebay deck where the new Brush System Control Panel will be installed.  Additionally, new control conduit will be installed from existing East Exit Fish SCADA PLC to existing aluminum junction box located above MCC FCQ7.</w:t>
        </w:r>
      </w:ins>
    </w:p>
    <w:p w14:paraId="0B1E59E2" w14:textId="77777777" w:rsidR="00DF5A8F" w:rsidRPr="00173E37" w:rsidRDefault="00DF5A8F" w:rsidP="00DF5A8F">
      <w:pPr>
        <w:pStyle w:val="Heading2"/>
      </w:pPr>
      <w:bookmarkStart w:id="4535" w:name="_Toc180653820"/>
      <w:bookmarkStart w:id="4536" w:name="_Toc180673292"/>
      <w:bookmarkStart w:id="4537" w:name="_Toc180683773"/>
      <w:bookmarkStart w:id="4538" w:name="_Toc180684560"/>
      <w:bookmarkStart w:id="4539" w:name="_Toc180608533"/>
      <w:bookmarkStart w:id="4540" w:name="_Toc180615483"/>
      <w:bookmarkStart w:id="4541" w:name="_Toc180651616"/>
      <w:bookmarkStart w:id="4542" w:name="_Toc180653821"/>
      <w:bookmarkStart w:id="4543" w:name="_Toc180673293"/>
      <w:bookmarkStart w:id="4544" w:name="_Toc180683774"/>
      <w:bookmarkStart w:id="4545" w:name="_Toc180684561"/>
      <w:bookmarkStart w:id="4546" w:name="_Toc180608534"/>
      <w:bookmarkStart w:id="4547" w:name="_Toc180615484"/>
      <w:bookmarkStart w:id="4548" w:name="_Toc180651617"/>
      <w:bookmarkStart w:id="4549" w:name="_Toc180653822"/>
      <w:bookmarkStart w:id="4550" w:name="_Toc180673294"/>
      <w:bookmarkStart w:id="4551" w:name="_Toc180683775"/>
      <w:bookmarkStart w:id="4552" w:name="_Toc180684562"/>
      <w:bookmarkStart w:id="4553" w:name="_Toc180608535"/>
      <w:bookmarkStart w:id="4554" w:name="_Toc180615485"/>
      <w:bookmarkStart w:id="4555" w:name="_Toc180651618"/>
      <w:bookmarkStart w:id="4556" w:name="_Toc180653823"/>
      <w:bookmarkStart w:id="4557" w:name="_Toc180673295"/>
      <w:bookmarkStart w:id="4558" w:name="_Toc180683776"/>
      <w:bookmarkStart w:id="4559" w:name="_Toc180684563"/>
      <w:bookmarkStart w:id="4560" w:name="_Toc180608536"/>
      <w:bookmarkStart w:id="4561" w:name="_Toc180615486"/>
      <w:bookmarkStart w:id="4562" w:name="_Toc180651619"/>
      <w:bookmarkStart w:id="4563" w:name="_Toc180653824"/>
      <w:bookmarkStart w:id="4564" w:name="_Toc180673296"/>
      <w:bookmarkStart w:id="4565" w:name="_Toc180683777"/>
      <w:bookmarkStart w:id="4566" w:name="_Toc180684564"/>
      <w:bookmarkStart w:id="4567" w:name="_Toc180744268"/>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r w:rsidRPr="00173E37">
        <w:t>Design Calculations</w:t>
      </w:r>
      <w:bookmarkEnd w:id="4567"/>
    </w:p>
    <w:p w14:paraId="41E5A1F3" w14:textId="0AAD2BC5" w:rsidR="00835BD0" w:rsidRPr="00173E37" w:rsidRDefault="00A24D51" w:rsidP="00835BD0">
      <w:pPr>
        <w:pStyle w:val="BodyText"/>
        <w:rPr>
          <w:ins w:id="4568" w:author="Clough, Evan" w:date="2024-12-18T20:42:00Z" w16du:dateUtc="2024-12-19T02:42:00Z"/>
        </w:rPr>
      </w:pPr>
      <w:bookmarkStart w:id="4569" w:name="_Toc180480284"/>
      <w:bookmarkStart w:id="4570" w:name="_Toc180507339"/>
      <w:bookmarkStart w:id="4571" w:name="_Toc180608538"/>
      <w:bookmarkStart w:id="4572" w:name="_Toc180615488"/>
      <w:bookmarkStart w:id="4573" w:name="_Toc180651621"/>
      <w:bookmarkStart w:id="4574" w:name="_Toc180480285"/>
      <w:bookmarkStart w:id="4575" w:name="_Toc180507340"/>
      <w:bookmarkStart w:id="4576" w:name="_Toc180608539"/>
      <w:bookmarkStart w:id="4577" w:name="_Toc180615489"/>
      <w:bookmarkStart w:id="4578" w:name="_Toc180651622"/>
      <w:bookmarkStart w:id="4579" w:name="_Toc180480286"/>
      <w:bookmarkStart w:id="4580" w:name="_Toc180507341"/>
      <w:bookmarkStart w:id="4581" w:name="_Toc180608540"/>
      <w:bookmarkStart w:id="4582" w:name="_Toc180615490"/>
      <w:bookmarkStart w:id="4583" w:name="_Toc180651623"/>
      <w:bookmarkStart w:id="4584" w:name="_Toc180480287"/>
      <w:bookmarkStart w:id="4585" w:name="_Toc180507342"/>
      <w:bookmarkStart w:id="4586" w:name="_Toc180608541"/>
      <w:bookmarkStart w:id="4587" w:name="_Toc180615491"/>
      <w:bookmarkStart w:id="4588" w:name="_Toc180651624"/>
      <w:bookmarkStart w:id="4589" w:name="_Toc180480288"/>
      <w:bookmarkStart w:id="4590" w:name="_Toc180507343"/>
      <w:bookmarkStart w:id="4591" w:name="_Toc180608542"/>
      <w:bookmarkStart w:id="4592" w:name="_Toc180615492"/>
      <w:bookmarkStart w:id="4593" w:name="_Toc180651625"/>
      <w:bookmarkStart w:id="4594" w:name="_Toc180480289"/>
      <w:bookmarkStart w:id="4595" w:name="_Toc180507344"/>
      <w:bookmarkStart w:id="4596" w:name="_Toc180608543"/>
      <w:bookmarkStart w:id="4597" w:name="_Toc180615493"/>
      <w:bookmarkStart w:id="4598" w:name="_Toc180651626"/>
      <w:bookmarkStart w:id="4599" w:name="_Toc180480290"/>
      <w:bookmarkStart w:id="4600" w:name="_Toc180507345"/>
      <w:bookmarkStart w:id="4601" w:name="_Toc180608544"/>
      <w:bookmarkStart w:id="4602" w:name="_Toc180615494"/>
      <w:bookmarkStart w:id="4603" w:name="_Toc180651627"/>
      <w:bookmarkStart w:id="4604" w:name="_Toc180480291"/>
      <w:bookmarkStart w:id="4605" w:name="_Toc180507346"/>
      <w:bookmarkStart w:id="4606" w:name="_Toc180608545"/>
      <w:bookmarkStart w:id="4607" w:name="_Toc180615495"/>
      <w:bookmarkStart w:id="4608" w:name="_Toc180651628"/>
      <w:bookmarkStart w:id="4609" w:name="_Toc180480292"/>
      <w:bookmarkStart w:id="4610" w:name="_Toc180507347"/>
      <w:bookmarkStart w:id="4611" w:name="_Toc180608546"/>
      <w:bookmarkStart w:id="4612" w:name="_Toc180615496"/>
      <w:bookmarkStart w:id="4613" w:name="_Toc180651629"/>
      <w:bookmarkStart w:id="4614" w:name="_Toc180480293"/>
      <w:bookmarkStart w:id="4615" w:name="_Toc180507348"/>
      <w:bookmarkStart w:id="4616" w:name="_Toc180608547"/>
      <w:bookmarkStart w:id="4617" w:name="_Toc180615497"/>
      <w:bookmarkStart w:id="4618" w:name="_Toc180651630"/>
      <w:bookmarkStart w:id="4619" w:name="_Toc180480294"/>
      <w:bookmarkStart w:id="4620" w:name="_Toc180507349"/>
      <w:bookmarkStart w:id="4621" w:name="_Toc180608548"/>
      <w:bookmarkStart w:id="4622" w:name="_Toc180615498"/>
      <w:bookmarkStart w:id="4623" w:name="_Toc180651631"/>
      <w:bookmarkStart w:id="4624" w:name="_Toc180480295"/>
      <w:bookmarkStart w:id="4625" w:name="_Toc180507350"/>
      <w:bookmarkStart w:id="4626" w:name="_Toc180608549"/>
      <w:bookmarkStart w:id="4627" w:name="_Toc180615499"/>
      <w:bookmarkStart w:id="4628" w:name="_Toc180651632"/>
      <w:bookmarkStart w:id="4629" w:name="_Toc180480296"/>
      <w:bookmarkStart w:id="4630" w:name="_Toc180507351"/>
      <w:bookmarkStart w:id="4631" w:name="_Toc180608550"/>
      <w:bookmarkStart w:id="4632" w:name="_Toc180615500"/>
      <w:bookmarkStart w:id="4633" w:name="_Toc180651633"/>
      <w:bookmarkStart w:id="4634" w:name="_Toc180480297"/>
      <w:bookmarkStart w:id="4635" w:name="_Toc180507352"/>
      <w:bookmarkStart w:id="4636" w:name="_Toc180608551"/>
      <w:bookmarkStart w:id="4637" w:name="_Toc180615501"/>
      <w:bookmarkStart w:id="4638" w:name="_Toc180651634"/>
      <w:bookmarkStart w:id="4639" w:name="_Toc180480298"/>
      <w:bookmarkStart w:id="4640" w:name="_Toc180507353"/>
      <w:bookmarkStart w:id="4641" w:name="_Toc180608552"/>
      <w:bookmarkStart w:id="4642" w:name="_Toc180615502"/>
      <w:bookmarkStart w:id="4643" w:name="_Toc180651635"/>
      <w:bookmarkStart w:id="4644" w:name="_Toc180480299"/>
      <w:bookmarkStart w:id="4645" w:name="_Toc180507354"/>
      <w:bookmarkStart w:id="4646" w:name="_Toc180608553"/>
      <w:bookmarkStart w:id="4647" w:name="_Toc180615503"/>
      <w:bookmarkStart w:id="4648" w:name="_Toc180651636"/>
      <w:bookmarkStart w:id="4649" w:name="_Toc180480300"/>
      <w:bookmarkStart w:id="4650" w:name="_Toc180507355"/>
      <w:bookmarkStart w:id="4651" w:name="_Toc180608554"/>
      <w:bookmarkStart w:id="4652" w:name="_Toc180615504"/>
      <w:bookmarkStart w:id="4653" w:name="_Toc180651637"/>
      <w:bookmarkStart w:id="4654" w:name="_Toc180480301"/>
      <w:bookmarkStart w:id="4655" w:name="_Toc180507356"/>
      <w:bookmarkStart w:id="4656" w:name="_Toc180608555"/>
      <w:bookmarkStart w:id="4657" w:name="_Toc180615505"/>
      <w:bookmarkStart w:id="4658" w:name="_Toc18065163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ins w:id="4659" w:author="Clough, Evan" w:date="2024-12-18T20:43:00Z" w16du:dateUtc="2024-12-19T02:43:00Z">
        <w:r>
          <w:t xml:space="preserve">A complete power </w:t>
        </w:r>
        <w:r w:rsidR="004F317E">
          <w:t>load flow analysis is included</w:t>
        </w:r>
      </w:ins>
      <w:ins w:id="4660" w:author="Clough, Evan" w:date="2024-12-18T20:44:00Z" w16du:dateUtc="2024-12-19T02:44:00Z">
        <w:r w:rsidR="004F317E">
          <w:t xml:space="preserve"> in Appendix </w:t>
        </w:r>
        <w:del w:id="4661" w:author="Larsen, Jim" w:date="2024-12-20T08:18:00Z" w16du:dateUtc="2024-12-20T15:18:00Z">
          <w:r w:rsidR="004F317E" w:rsidDel="00A2262B">
            <w:delText>G</w:delText>
          </w:r>
        </w:del>
      </w:ins>
      <w:ins w:id="4662" w:author="Larsen, Jim" w:date="2024-12-20T08:18:00Z" w16du:dateUtc="2024-12-20T15:18:00Z">
        <w:r w:rsidR="00A2262B">
          <w:t>E</w:t>
        </w:r>
      </w:ins>
      <w:ins w:id="4663" w:author="Clough, Evan" w:date="2024-12-18T20:44:00Z" w16du:dateUtc="2024-12-19T02:44:00Z">
        <w:r w:rsidR="008B7BA4">
          <w:t>, and is summarized as follows:</w:t>
        </w:r>
      </w:ins>
      <w:ins w:id="4664" w:author="Clough, Evan" w:date="2024-12-18T20:43:00Z" w16du:dateUtc="2024-12-19T02:43:00Z">
        <w:r w:rsidR="004F317E">
          <w:t xml:space="preserve"> </w:t>
        </w:r>
      </w:ins>
      <w:del w:id="4665" w:author="Clough, Evan" w:date="2024-12-18T20:43:00Z" w16du:dateUtc="2024-12-19T02:43:00Z">
        <w:r w:rsidR="00835BD0">
          <w:delText xml:space="preserve">The calculations associated with the design methodology will be summarized. </w:delText>
        </w:r>
      </w:del>
    </w:p>
    <w:p w14:paraId="5CD1DD89" w14:textId="1C466413" w:rsidR="00A24D51" w:rsidRDefault="00A24D51" w:rsidP="00835BD0">
      <w:pPr>
        <w:pStyle w:val="BodyText"/>
        <w:rPr>
          <w:ins w:id="4666" w:author="Clough, Evan" w:date="2024-12-18T20:44:00Z" w16du:dateUtc="2024-12-19T02:44:00Z"/>
        </w:rPr>
      </w:pPr>
      <w:ins w:id="4667" w:author="Clough, Evan" w:date="2024-12-18T20:42:00Z" w16du:dateUtc="2024-12-19T02:42:00Z">
        <w:r>
          <w:rPr>
            <w:noProof/>
          </w:rPr>
          <w:lastRenderedPageBreak/>
          <w:drawing>
            <wp:inline distT="0" distB="0" distL="0" distR="0" wp14:anchorId="6CDFF2BE" wp14:editId="0B5CA537">
              <wp:extent cx="5943600" cy="4719955"/>
              <wp:effectExtent l="0" t="0" r="0" b="4445"/>
              <wp:docPr id="11243648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5">
                        <a:extLst>
                          <a:ext uri="{28A0092B-C50C-407E-A947-70E740481C1C}">
                            <a14:useLocalDpi xmlns:a14="http://schemas.microsoft.com/office/drawing/2010/main" val="0"/>
                          </a:ext>
                        </a:extLst>
                      </a:blip>
                      <a:stretch>
                        <a:fillRect/>
                      </a:stretch>
                    </pic:blipFill>
                    <pic:spPr>
                      <a:xfrm>
                        <a:off x="0" y="0"/>
                        <a:ext cx="5943600" cy="4719955"/>
                      </a:xfrm>
                      <a:prstGeom prst="rect">
                        <a:avLst/>
                      </a:prstGeom>
                    </pic:spPr>
                  </pic:pic>
                </a:graphicData>
              </a:graphic>
            </wp:inline>
          </w:drawing>
        </w:r>
      </w:ins>
    </w:p>
    <w:p w14:paraId="1373A0B3" w14:textId="6B11335B" w:rsidR="008B7BA4" w:rsidRPr="00173E37" w:rsidRDefault="008B7BA4">
      <w:pPr>
        <w:pStyle w:val="Caption"/>
        <w:pPrChange w:id="4668" w:author="Clough, Evan" w:date="2024-12-18T20:44:00Z" w16du:dateUtc="2024-12-19T02:44:00Z">
          <w:pPr>
            <w:pStyle w:val="BodyText"/>
          </w:pPr>
        </w:pPrChange>
      </w:pPr>
      <w:bookmarkStart w:id="4669" w:name="_Toc185439977"/>
      <w:ins w:id="4670" w:author="Clough, Evan" w:date="2024-12-18T20:44:00Z" w16du:dateUtc="2024-12-19T02:44:00Z">
        <w:r>
          <w:t xml:space="preserve">Figure </w:t>
        </w:r>
        <w:r>
          <w:fldChar w:fldCharType="begin"/>
        </w:r>
        <w:r>
          <w:instrText xml:space="preserve"> SEQ Figure \* ARABIC </w:instrText>
        </w:r>
      </w:ins>
      <w:r>
        <w:fldChar w:fldCharType="separate"/>
      </w:r>
      <w:ins w:id="4671" w:author="Clough, Evan" w:date="2024-12-18T20:44:00Z" w16du:dateUtc="2024-12-19T02:44:00Z">
        <w:r>
          <w:rPr>
            <w:noProof/>
          </w:rPr>
          <w:t>15</w:t>
        </w:r>
        <w:r>
          <w:fldChar w:fldCharType="end"/>
        </w:r>
        <w:r>
          <w:t xml:space="preserve"> – Load Flow Analysis</w:t>
        </w:r>
      </w:ins>
      <w:bookmarkEnd w:id="4669"/>
    </w:p>
    <w:p w14:paraId="3EE274F1" w14:textId="77777777" w:rsidR="00DF5A8F" w:rsidRPr="00173E37" w:rsidRDefault="00DF5A8F" w:rsidP="00DF5A8F">
      <w:pPr>
        <w:pStyle w:val="Heading2"/>
      </w:pPr>
      <w:bookmarkStart w:id="4672" w:name="_Toc180653826"/>
      <w:bookmarkStart w:id="4673" w:name="_Toc180673298"/>
      <w:bookmarkStart w:id="4674" w:name="_Toc180683779"/>
      <w:bookmarkStart w:id="4675" w:name="_Toc180684566"/>
      <w:bookmarkStart w:id="4676" w:name="_Toc180653827"/>
      <w:bookmarkStart w:id="4677" w:name="_Toc180673299"/>
      <w:bookmarkStart w:id="4678" w:name="_Toc180683780"/>
      <w:bookmarkStart w:id="4679" w:name="_Toc180684567"/>
      <w:bookmarkStart w:id="4680" w:name="_Toc180653828"/>
      <w:bookmarkStart w:id="4681" w:name="_Toc180673300"/>
      <w:bookmarkStart w:id="4682" w:name="_Toc180683781"/>
      <w:bookmarkStart w:id="4683" w:name="_Toc180684568"/>
      <w:bookmarkStart w:id="4684" w:name="_Toc180653829"/>
      <w:bookmarkStart w:id="4685" w:name="_Toc180673301"/>
      <w:bookmarkStart w:id="4686" w:name="_Toc180683782"/>
      <w:bookmarkStart w:id="4687" w:name="_Toc180684569"/>
      <w:bookmarkStart w:id="4688" w:name="_Toc180653830"/>
      <w:bookmarkStart w:id="4689" w:name="_Toc180673302"/>
      <w:bookmarkStart w:id="4690" w:name="_Toc180683783"/>
      <w:bookmarkStart w:id="4691" w:name="_Toc180684570"/>
      <w:bookmarkStart w:id="4692" w:name="_Toc180744269"/>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r w:rsidRPr="00173E37">
        <w:t>Design Recommendations</w:t>
      </w:r>
      <w:bookmarkEnd w:id="4692"/>
    </w:p>
    <w:p w14:paraId="10AD16BF" w14:textId="7DC86381" w:rsidR="00DF5A8F" w:rsidRPr="00173E37" w:rsidRDefault="00835BD0" w:rsidP="00DF5A8F">
      <w:pPr>
        <w:pStyle w:val="BodyText"/>
      </w:pPr>
      <w:r w:rsidRPr="00835BD0">
        <w:t>Details of the as designed features and relevant coordination points with related project scope will be summarized.</w:t>
      </w:r>
    </w:p>
    <w:bookmarkEnd w:id="869"/>
    <w:p w14:paraId="29F7ED41" w14:textId="77777777" w:rsidR="00EE6CB5" w:rsidRPr="00173E37" w:rsidRDefault="00EE6CB5" w:rsidP="00BD1F81">
      <w:pPr>
        <w:sectPr w:rsidR="00EE6CB5" w:rsidRPr="00173E37" w:rsidSect="001714A5">
          <w:pgSz w:w="12240" w:h="15840"/>
          <w:pgMar w:top="1440" w:right="1440" w:bottom="1440" w:left="1440" w:header="720" w:footer="720" w:gutter="0"/>
          <w:pgNumType w:start="1" w:chapStyle="1"/>
          <w:cols w:space="720"/>
        </w:sectPr>
      </w:pPr>
    </w:p>
    <w:p w14:paraId="48303CEF" w14:textId="00E1695D" w:rsidR="000B4D88" w:rsidRPr="00173E37" w:rsidRDefault="000B4D88" w:rsidP="000B4D88">
      <w:pPr>
        <w:pStyle w:val="Heading1"/>
      </w:pPr>
      <w:bookmarkStart w:id="4693" w:name="_Toc180744270"/>
      <w:r w:rsidRPr="00173E37">
        <w:lastRenderedPageBreak/>
        <w:t>Cultural Resources</w:t>
      </w:r>
      <w:bookmarkEnd w:id="4693"/>
    </w:p>
    <w:p w14:paraId="677BAD19" w14:textId="77933AB6" w:rsidR="002A4F1B" w:rsidRDefault="002A4F1B" w:rsidP="00470E34">
      <w:pPr>
        <w:pStyle w:val="BodyText"/>
      </w:pPr>
      <w:r w:rsidRPr="003E46CA">
        <w:t>The Dalles Dam is</w:t>
      </w:r>
      <w:r w:rsidR="002605EE">
        <w:t xml:space="preserve"> greater than 50 years old and is</w:t>
      </w:r>
      <w:r w:rsidR="00755D03">
        <w:t>,</w:t>
      </w:r>
      <w:r w:rsidR="002605EE">
        <w:t xml:space="preserve"> therefore</w:t>
      </w:r>
      <w:r w:rsidR="00755D03">
        <w:t>,</w:t>
      </w:r>
      <w:r w:rsidRPr="003E46CA">
        <w:t xml:space="preserve"> considered a historic structure </w:t>
      </w:r>
      <w:r w:rsidR="00315A39">
        <w:t>and potentially eligible for the National Register of Historic Places (NRHP)</w:t>
      </w:r>
      <w:r w:rsidRPr="003E46CA">
        <w:t xml:space="preserve">. USACE completed a NRHP eligibility evaluation for </w:t>
      </w:r>
      <w:r w:rsidR="00315A39">
        <w:t xml:space="preserve">the Dam </w:t>
      </w:r>
      <w:r w:rsidRPr="003E46CA">
        <w:t>in 2015 and determined that it meets multiple NRHP criteria for evaluation regarding the property’s age, integrity, and historic significance</w:t>
      </w:r>
      <w:r w:rsidR="009B6ABC">
        <w:t>, though it has not yet b</w:t>
      </w:r>
      <w:r w:rsidR="001E3B33">
        <w:t>een listed</w:t>
      </w:r>
      <w:r w:rsidRPr="003E46CA">
        <w:t xml:space="preserve">. </w:t>
      </w:r>
      <w:r w:rsidR="001E3B33">
        <w:t xml:space="preserve">Because of its age and eligibility status, </w:t>
      </w:r>
      <w:r w:rsidR="00EC356A">
        <w:t xml:space="preserve">modification to the structure of </w:t>
      </w:r>
      <w:r w:rsidR="001E3B33">
        <w:t>The Dalles Dam</w:t>
      </w:r>
      <w:r w:rsidR="00EC356A">
        <w:t xml:space="preserve">, including AWS Backup system debris management </w:t>
      </w:r>
      <w:r w:rsidR="00A80D82">
        <w:t xml:space="preserve">structures, </w:t>
      </w:r>
      <w:r w:rsidR="002F2575">
        <w:t xml:space="preserve">requires </w:t>
      </w:r>
      <w:r w:rsidR="00A80D82">
        <w:t>evaluat</w:t>
      </w:r>
      <w:r w:rsidR="002F2575">
        <w:t>ion</w:t>
      </w:r>
      <w:r w:rsidR="00A80D82">
        <w:t xml:space="preserve"> to confirm </w:t>
      </w:r>
      <w:r w:rsidR="001E3B33" w:rsidRPr="003E46CA">
        <w:t>protection of significant cultural and historic resources</w:t>
      </w:r>
      <w:r w:rsidR="00AF00DD">
        <w:t xml:space="preserve"> under the </w:t>
      </w:r>
      <w:r w:rsidRPr="003E46CA">
        <w:t>National Historic Preservation Act (NHPA) and other related cultural/historic resources protection laws and regulations.</w:t>
      </w:r>
      <w:r w:rsidR="002F2575">
        <w:t xml:space="preserve"> </w:t>
      </w:r>
      <w:r w:rsidR="00EF5D96">
        <w:t xml:space="preserve">To comply with NHPA requirements, </w:t>
      </w:r>
      <w:r w:rsidR="00470E34">
        <w:t>Washington</w:t>
      </w:r>
      <w:r w:rsidR="007429FB">
        <w:t xml:space="preserve"> </w:t>
      </w:r>
      <w:r w:rsidR="00470E34">
        <w:t>Department of Archaeology and Historic Preservation (DAHP), Oregon State Historic</w:t>
      </w:r>
      <w:r w:rsidR="008C594E">
        <w:t xml:space="preserve"> </w:t>
      </w:r>
      <w:r w:rsidR="00470E34">
        <w:t>Preservation Office (SHPO)</w:t>
      </w:r>
      <w:r w:rsidRPr="003E46CA">
        <w:t>, affected Native American Tribes/Tribal Historic Preservation Offices (THPOs) and other interested parties</w:t>
      </w:r>
      <w:r w:rsidR="00C37326">
        <w:t xml:space="preserve"> were consulted. </w:t>
      </w:r>
    </w:p>
    <w:p w14:paraId="70DEF578" w14:textId="5B6C2198" w:rsidR="00506350" w:rsidRDefault="00D41344" w:rsidP="00FD5EB0">
      <w:pPr>
        <w:pStyle w:val="BodyText"/>
      </w:pPr>
      <w:r>
        <w:t>USACE determined that the proposed work</w:t>
      </w:r>
      <w:r w:rsidR="00FD5EB0">
        <w:t xml:space="preserve"> meet</w:t>
      </w:r>
      <w:r>
        <w:t>s</w:t>
      </w:r>
      <w:r w:rsidR="00FD5EB0">
        <w:t xml:space="preserve"> the definition of an </w:t>
      </w:r>
      <w:r>
        <w:t>‘</w:t>
      </w:r>
      <w:r w:rsidR="00FD5EB0">
        <w:t>undertaking</w:t>
      </w:r>
      <w:r>
        <w:t>’</w:t>
      </w:r>
      <w:r w:rsidR="00FD5EB0">
        <w:t xml:space="preserve"> as defined by 36 CFR 800.16(y)</w:t>
      </w:r>
      <w:r w:rsidR="00ED2162">
        <w:t xml:space="preserve"> under </w:t>
      </w:r>
      <w:r>
        <w:t>the NHPA.</w:t>
      </w:r>
      <w:r w:rsidR="00ED2162">
        <w:t xml:space="preserve"> </w:t>
      </w:r>
      <w:r w:rsidR="007B5533">
        <w:t>In consultation with USACE</w:t>
      </w:r>
      <w:r w:rsidR="00FD5EB0">
        <w:t>'</w:t>
      </w:r>
      <w:r w:rsidR="00B417CA">
        <w:t>s</w:t>
      </w:r>
      <w:r w:rsidR="00FD5EB0">
        <w:t xml:space="preserve"> Seattle District Technical</w:t>
      </w:r>
      <w:r w:rsidR="007B5533">
        <w:t xml:space="preserve"> </w:t>
      </w:r>
      <w:r w:rsidR="00FD5EB0">
        <w:t xml:space="preserve">Center of Expertise, Preservation of Historic Buildings and Structures (NWS-TCX), </w:t>
      </w:r>
      <w:r w:rsidR="00506350">
        <w:t xml:space="preserve">it was </w:t>
      </w:r>
      <w:r w:rsidR="00B417CA">
        <w:t xml:space="preserve">previously </w:t>
      </w:r>
      <w:r w:rsidR="00506350">
        <w:t xml:space="preserve">determined </w:t>
      </w:r>
      <w:r w:rsidR="00FD5EB0">
        <w:t>that</w:t>
      </w:r>
      <w:r w:rsidR="00506350">
        <w:t xml:space="preserve"> to work will be</w:t>
      </w:r>
      <w:r w:rsidR="00B417CA" w:rsidRPr="00B417CA">
        <w:t xml:space="preserve"> (USACE 2019)</w:t>
      </w:r>
      <w:r w:rsidR="00506350">
        <w:t>:</w:t>
      </w:r>
    </w:p>
    <w:p w14:paraId="7448E529" w14:textId="1D20F55D" w:rsidR="003776CD" w:rsidRPr="00E55CD5" w:rsidRDefault="00FD5EB0" w:rsidP="003208C6">
      <w:pPr>
        <w:pStyle w:val="BodyText"/>
        <w:numPr>
          <w:ilvl w:val="0"/>
          <w:numId w:val="44"/>
        </w:numPr>
        <w:rPr>
          <w:i/>
          <w:iCs/>
        </w:rPr>
      </w:pPr>
      <w:r w:rsidRPr="00E55CD5">
        <w:rPr>
          <w:i/>
          <w:iCs/>
        </w:rPr>
        <w:t xml:space="preserve">will be relatively </w:t>
      </w:r>
      <w:proofErr w:type="gramStart"/>
      <w:r w:rsidRPr="00E55CD5">
        <w:rPr>
          <w:i/>
          <w:iCs/>
        </w:rPr>
        <w:t>small-scale;</w:t>
      </w:r>
      <w:proofErr w:type="gramEnd"/>
    </w:p>
    <w:p w14:paraId="4B13DE1F" w14:textId="790F08FD" w:rsidR="003208C6" w:rsidRPr="00E55CD5" w:rsidRDefault="00FD5EB0" w:rsidP="00FD5EB0">
      <w:pPr>
        <w:pStyle w:val="BodyText"/>
        <w:numPr>
          <w:ilvl w:val="0"/>
          <w:numId w:val="44"/>
        </w:numPr>
        <w:rPr>
          <w:i/>
          <w:iCs/>
        </w:rPr>
      </w:pPr>
      <w:r w:rsidRPr="00E55CD5">
        <w:rPr>
          <w:i/>
          <w:iCs/>
        </w:rPr>
        <w:t>the resulting AWS</w:t>
      </w:r>
      <w:r w:rsidR="003208C6" w:rsidRPr="00E55CD5">
        <w:rPr>
          <w:i/>
          <w:iCs/>
        </w:rPr>
        <w:t xml:space="preserve"> </w:t>
      </w:r>
      <w:r w:rsidRPr="00E55CD5">
        <w:rPr>
          <w:i/>
          <w:iCs/>
        </w:rPr>
        <w:t xml:space="preserve">feature will cause minimal visual intrusion beneath the existing fish ladder </w:t>
      </w:r>
      <w:proofErr w:type="gramStart"/>
      <w:r w:rsidR="00E55CD5" w:rsidRPr="00E55CD5">
        <w:rPr>
          <w:i/>
          <w:iCs/>
        </w:rPr>
        <w:t>arcade</w:t>
      </w:r>
      <w:r w:rsidRPr="00E55CD5">
        <w:rPr>
          <w:i/>
          <w:iCs/>
        </w:rPr>
        <w:t>;</w:t>
      </w:r>
      <w:proofErr w:type="gramEnd"/>
    </w:p>
    <w:p w14:paraId="1951AEB6" w14:textId="140BB24B" w:rsidR="00594AAF" w:rsidRPr="00E55CD5" w:rsidRDefault="00FD5EB0" w:rsidP="00FD5EB0">
      <w:pPr>
        <w:pStyle w:val="BodyText"/>
        <w:numPr>
          <w:ilvl w:val="0"/>
          <w:numId w:val="44"/>
        </w:numPr>
        <w:rPr>
          <w:i/>
          <w:iCs/>
        </w:rPr>
      </w:pPr>
      <w:r w:rsidRPr="00E55CD5">
        <w:rPr>
          <w:i/>
          <w:iCs/>
        </w:rPr>
        <w:t>the AWS installation will not require the removal of any significant contributing</w:t>
      </w:r>
      <w:r w:rsidR="003208C6" w:rsidRPr="00E55CD5">
        <w:rPr>
          <w:i/>
          <w:iCs/>
        </w:rPr>
        <w:t xml:space="preserve"> </w:t>
      </w:r>
      <w:r w:rsidRPr="00E55CD5">
        <w:rPr>
          <w:i/>
          <w:iCs/>
        </w:rPr>
        <w:t xml:space="preserve">components or aspects of the powerhouse and </w:t>
      </w:r>
      <w:proofErr w:type="gramStart"/>
      <w:r w:rsidRPr="00E55CD5">
        <w:rPr>
          <w:i/>
          <w:iCs/>
        </w:rPr>
        <w:t>EFL;</w:t>
      </w:r>
      <w:proofErr w:type="gramEnd"/>
      <w:r w:rsidRPr="00E55CD5">
        <w:rPr>
          <w:i/>
          <w:iCs/>
        </w:rPr>
        <w:t xml:space="preserve"> </w:t>
      </w:r>
    </w:p>
    <w:p w14:paraId="1007649F" w14:textId="707AD9A6" w:rsidR="00691ACC" w:rsidRPr="00E55CD5" w:rsidRDefault="00FD5EB0" w:rsidP="00FD5EB0">
      <w:pPr>
        <w:pStyle w:val="BodyText"/>
        <w:numPr>
          <w:ilvl w:val="0"/>
          <w:numId w:val="44"/>
        </w:numPr>
        <w:rPr>
          <w:i/>
          <w:iCs/>
        </w:rPr>
      </w:pPr>
      <w:r w:rsidRPr="00E55CD5">
        <w:rPr>
          <w:i/>
          <w:iCs/>
        </w:rPr>
        <w:t>the additional deficiencies</w:t>
      </w:r>
      <w:r w:rsidR="00691ACC" w:rsidRPr="00E55CD5">
        <w:rPr>
          <w:i/>
          <w:iCs/>
        </w:rPr>
        <w:t xml:space="preserve"> </w:t>
      </w:r>
      <w:r w:rsidRPr="00E55CD5">
        <w:rPr>
          <w:i/>
          <w:iCs/>
        </w:rPr>
        <w:t>and maintenance needs that have been identified and proposed as “follow-on work” to the</w:t>
      </w:r>
      <w:r w:rsidR="00691ACC" w:rsidRPr="00E55CD5">
        <w:rPr>
          <w:i/>
          <w:iCs/>
        </w:rPr>
        <w:t xml:space="preserve"> </w:t>
      </w:r>
      <w:r w:rsidRPr="00E55CD5">
        <w:rPr>
          <w:i/>
          <w:iCs/>
        </w:rPr>
        <w:t>2016 AWS construction effort will similarly be relatively small-scale, cause minimal to</w:t>
      </w:r>
      <w:r w:rsidR="00691ACC" w:rsidRPr="00E55CD5">
        <w:rPr>
          <w:i/>
          <w:iCs/>
        </w:rPr>
        <w:t xml:space="preserve"> </w:t>
      </w:r>
      <w:r w:rsidRPr="00E55CD5">
        <w:rPr>
          <w:i/>
          <w:iCs/>
        </w:rPr>
        <w:t>no visual intrusion and will not require the alteration or removal of any historically</w:t>
      </w:r>
      <w:r w:rsidR="00691ACC" w:rsidRPr="00E55CD5">
        <w:rPr>
          <w:i/>
          <w:iCs/>
        </w:rPr>
        <w:t xml:space="preserve"> </w:t>
      </w:r>
      <w:r w:rsidRPr="00E55CD5">
        <w:rPr>
          <w:i/>
          <w:iCs/>
        </w:rPr>
        <w:t xml:space="preserve">significant contributing components or aspects of </w:t>
      </w:r>
      <w:r w:rsidR="00170401" w:rsidRPr="00E55CD5">
        <w:rPr>
          <w:i/>
          <w:iCs/>
        </w:rPr>
        <w:t>The Dalles Dam;</w:t>
      </w:r>
      <w:r w:rsidRPr="00E55CD5">
        <w:rPr>
          <w:i/>
          <w:iCs/>
        </w:rPr>
        <w:t xml:space="preserve"> and </w:t>
      </w:r>
    </w:p>
    <w:p w14:paraId="349767C8" w14:textId="636A6BCB" w:rsidR="00FD5EB0" w:rsidRPr="00E55CD5" w:rsidRDefault="00FD5EB0" w:rsidP="00FD5EB0">
      <w:pPr>
        <w:pStyle w:val="BodyText"/>
        <w:numPr>
          <w:ilvl w:val="0"/>
          <w:numId w:val="44"/>
        </w:numPr>
        <w:rPr>
          <w:i/>
          <w:iCs/>
        </w:rPr>
      </w:pPr>
      <w:r w:rsidRPr="00E55CD5">
        <w:rPr>
          <w:i/>
          <w:iCs/>
        </w:rPr>
        <w:t>although retrofitting of</w:t>
      </w:r>
      <w:r w:rsidR="00691ACC" w:rsidRPr="00E55CD5">
        <w:rPr>
          <w:i/>
          <w:iCs/>
        </w:rPr>
        <w:t xml:space="preserve"> </w:t>
      </w:r>
      <w:r w:rsidRPr="00E55CD5">
        <w:rPr>
          <w:i/>
          <w:iCs/>
        </w:rPr>
        <w:t xml:space="preserve">the AWS will take place in </w:t>
      </w:r>
      <w:r w:rsidR="00170401" w:rsidRPr="00E55CD5">
        <w:rPr>
          <w:i/>
          <w:iCs/>
        </w:rPr>
        <w:t>the Dalles Dam</w:t>
      </w:r>
      <w:r w:rsidRPr="00E55CD5">
        <w:rPr>
          <w:i/>
          <w:iCs/>
        </w:rPr>
        <w:t xml:space="preserve"> non-overflow monolith, the relatively small scale and</w:t>
      </w:r>
      <w:r w:rsidR="00691ACC" w:rsidRPr="00E55CD5">
        <w:rPr>
          <w:i/>
          <w:iCs/>
        </w:rPr>
        <w:t xml:space="preserve"> </w:t>
      </w:r>
      <w:r w:rsidRPr="00E55CD5">
        <w:rPr>
          <w:i/>
          <w:iCs/>
        </w:rPr>
        <w:t>low visibility of the new feature (much of which will be placed underground beneath the</w:t>
      </w:r>
      <w:r w:rsidR="00691ACC" w:rsidRPr="00E55CD5">
        <w:rPr>
          <w:i/>
          <w:iCs/>
        </w:rPr>
        <w:t xml:space="preserve"> </w:t>
      </w:r>
      <w:r w:rsidRPr="00E55CD5">
        <w:rPr>
          <w:i/>
          <w:iCs/>
        </w:rPr>
        <w:t>existing pavement level) will not pose a visual intrusion to the essential design and</w:t>
      </w:r>
      <w:r w:rsidR="00691ACC" w:rsidRPr="00E55CD5">
        <w:rPr>
          <w:i/>
          <w:iCs/>
        </w:rPr>
        <w:t xml:space="preserve"> </w:t>
      </w:r>
      <w:r w:rsidRPr="00E55CD5">
        <w:rPr>
          <w:i/>
          <w:iCs/>
        </w:rPr>
        <w:t xml:space="preserve">operational qualities of </w:t>
      </w:r>
      <w:r w:rsidR="00170401" w:rsidRPr="00E55CD5">
        <w:rPr>
          <w:i/>
          <w:iCs/>
        </w:rPr>
        <w:t>The Dalles Dam</w:t>
      </w:r>
      <w:r w:rsidRPr="00E55CD5">
        <w:rPr>
          <w:i/>
          <w:iCs/>
        </w:rPr>
        <w:t xml:space="preserve"> that were present during the historic period (1957-1973). In</w:t>
      </w:r>
      <w:r w:rsidR="00E85708" w:rsidRPr="00E55CD5">
        <w:rPr>
          <w:i/>
          <w:iCs/>
        </w:rPr>
        <w:t xml:space="preserve"> </w:t>
      </w:r>
      <w:r w:rsidRPr="00E55CD5">
        <w:rPr>
          <w:i/>
          <w:iCs/>
        </w:rPr>
        <w:t>accordance with 36 CFR 800.5[b], the Corps has determined the proposed on-dam</w:t>
      </w:r>
      <w:r w:rsidR="00E85708" w:rsidRPr="00E55CD5">
        <w:rPr>
          <w:i/>
          <w:iCs/>
        </w:rPr>
        <w:t xml:space="preserve"> </w:t>
      </w:r>
      <w:r w:rsidRPr="00E55CD5">
        <w:rPr>
          <w:i/>
          <w:iCs/>
        </w:rPr>
        <w:t xml:space="preserve">actions will have No Adverse Effect on </w:t>
      </w:r>
      <w:r w:rsidR="00170401" w:rsidRPr="00E55CD5">
        <w:rPr>
          <w:i/>
          <w:iCs/>
        </w:rPr>
        <w:t>The Dalles Dam</w:t>
      </w:r>
      <w:r w:rsidRPr="00E55CD5">
        <w:rPr>
          <w:i/>
          <w:iCs/>
        </w:rPr>
        <w:t xml:space="preserve"> and will not adversely affect the property's</w:t>
      </w:r>
      <w:r w:rsidR="00E85708" w:rsidRPr="00E55CD5">
        <w:rPr>
          <w:i/>
          <w:iCs/>
        </w:rPr>
        <w:t xml:space="preserve"> </w:t>
      </w:r>
      <w:r w:rsidRPr="00E55CD5">
        <w:rPr>
          <w:i/>
          <w:iCs/>
        </w:rPr>
        <w:t>NRHP eligibility.</w:t>
      </w:r>
    </w:p>
    <w:p w14:paraId="069DBD9D" w14:textId="77777777" w:rsidR="00E55CD5" w:rsidRPr="00E55CD5" w:rsidRDefault="00E55CD5" w:rsidP="00A74468">
      <w:pPr>
        <w:pStyle w:val="BodyText"/>
        <w:rPr>
          <w:i/>
          <w:iCs/>
        </w:rPr>
      </w:pPr>
    </w:p>
    <w:p w14:paraId="27859950" w14:textId="00A131C4" w:rsidR="00FD5EB0" w:rsidRPr="00B417CA" w:rsidRDefault="004649E0" w:rsidP="00A74468">
      <w:pPr>
        <w:pStyle w:val="BodyText"/>
      </w:pPr>
      <w:r w:rsidRPr="00B417CA">
        <w:lastRenderedPageBreak/>
        <w:t>USA</w:t>
      </w:r>
      <w:r w:rsidR="00E55CD5" w:rsidRPr="00B417CA">
        <w:t>C</w:t>
      </w:r>
      <w:r w:rsidRPr="00B417CA">
        <w:t xml:space="preserve">E reviewed </w:t>
      </w:r>
      <w:r w:rsidR="00FD5EB0" w:rsidRPr="00B417CA">
        <w:t xml:space="preserve">previous cultural assessments </w:t>
      </w:r>
      <w:r w:rsidR="00B42273" w:rsidRPr="00B417CA">
        <w:t>and survey</w:t>
      </w:r>
      <w:r w:rsidR="00EA39A2" w:rsidRPr="00B417CA">
        <w:t>s</w:t>
      </w:r>
      <w:r w:rsidR="00B42273" w:rsidRPr="00B417CA">
        <w:t xml:space="preserve"> for </w:t>
      </w:r>
      <w:r w:rsidR="00FD5EB0" w:rsidRPr="00B417CA">
        <w:t xml:space="preserve">cultural resources and historic properties in the immediate vicinity and </w:t>
      </w:r>
      <w:r w:rsidR="00EA39A2" w:rsidRPr="00B417CA">
        <w:t xml:space="preserve">determined </w:t>
      </w:r>
      <w:r w:rsidR="00FD5EB0" w:rsidRPr="00B417CA">
        <w:t>that no cultural resources</w:t>
      </w:r>
      <w:r w:rsidR="00AB2D5A" w:rsidRPr="00B417CA">
        <w:t xml:space="preserve"> </w:t>
      </w:r>
      <w:r w:rsidR="00FD5EB0" w:rsidRPr="00B417CA">
        <w:t>or historic properties are likely present within the proposed area of</w:t>
      </w:r>
      <w:r w:rsidR="00AB2D5A" w:rsidRPr="00B417CA">
        <w:t xml:space="preserve"> </w:t>
      </w:r>
      <w:r w:rsidR="00FD5EB0" w:rsidRPr="00B417CA">
        <w:t xml:space="preserve">potential effect (APE). </w:t>
      </w:r>
      <w:r w:rsidR="00EA39A2" w:rsidRPr="00B417CA">
        <w:t xml:space="preserve">The </w:t>
      </w:r>
      <w:r w:rsidR="00986155" w:rsidRPr="00B417CA">
        <w:t xml:space="preserve">Dalles Dam occurs within the </w:t>
      </w:r>
      <w:r w:rsidR="00FD5EB0" w:rsidRPr="00B417CA">
        <w:t xml:space="preserve">vicinity </w:t>
      </w:r>
      <w:r w:rsidR="00986155" w:rsidRPr="00B417CA">
        <w:t>of</w:t>
      </w:r>
      <w:r w:rsidR="00FD5EB0" w:rsidRPr="00B417CA">
        <w:t xml:space="preserve"> culturally significant areas important to the Confederated Tribes and Bands</w:t>
      </w:r>
      <w:r w:rsidR="00AB2D5A" w:rsidRPr="00B417CA">
        <w:t xml:space="preserve"> </w:t>
      </w:r>
      <w:r w:rsidR="00FD5EB0" w:rsidRPr="00B417CA">
        <w:t>of the Yakama Nation (Yakama), Confederated Tribes of the Warm Springs Reservation</w:t>
      </w:r>
      <w:r w:rsidR="00AB2D5A" w:rsidRPr="00B417CA">
        <w:t xml:space="preserve"> </w:t>
      </w:r>
      <w:r w:rsidR="00FD5EB0" w:rsidRPr="00B417CA">
        <w:t>of Oregon (CTWSRO), Confederated Tribes of the Umatilla Indian Reservation (CTUIR)</w:t>
      </w:r>
      <w:r w:rsidR="00AB2D5A" w:rsidRPr="00B417CA">
        <w:t xml:space="preserve"> </w:t>
      </w:r>
      <w:r w:rsidR="00FD5EB0" w:rsidRPr="00B417CA">
        <w:t xml:space="preserve">and Nez Perce Tribe (Nez Perce), but </w:t>
      </w:r>
      <w:r w:rsidR="00986155" w:rsidRPr="00B417CA">
        <w:t xml:space="preserve">USACE </w:t>
      </w:r>
      <w:r w:rsidR="00FD5EB0" w:rsidRPr="00B417CA">
        <w:t>has determined that no locations where significant</w:t>
      </w:r>
      <w:r w:rsidR="00AB2D5A" w:rsidRPr="00B417CA">
        <w:t xml:space="preserve"> </w:t>
      </w:r>
      <w:r w:rsidR="00FD5EB0" w:rsidRPr="00B417CA">
        <w:t xml:space="preserve">cultural or traditional practices have </w:t>
      </w:r>
      <w:r w:rsidR="00986155" w:rsidRPr="00B417CA">
        <w:t xml:space="preserve">occurred or </w:t>
      </w:r>
      <w:r w:rsidR="00BD4425" w:rsidRPr="00B417CA">
        <w:t xml:space="preserve">may occur </w:t>
      </w:r>
      <w:r w:rsidR="00FD5EB0" w:rsidRPr="00B417CA">
        <w:t>will be affected by the</w:t>
      </w:r>
      <w:r w:rsidR="00AB2D5A" w:rsidRPr="00B417CA">
        <w:t xml:space="preserve"> </w:t>
      </w:r>
      <w:r w:rsidR="00FD5EB0" w:rsidRPr="00B417CA">
        <w:t xml:space="preserve">proposed activities. </w:t>
      </w:r>
      <w:r w:rsidR="00BD4425" w:rsidRPr="00B417CA">
        <w:t xml:space="preserve">Therefore, </w:t>
      </w:r>
      <w:r w:rsidR="00CA296F" w:rsidRPr="00B417CA">
        <w:t xml:space="preserve">USCAE determined that </w:t>
      </w:r>
      <w:r w:rsidR="00BD4425" w:rsidRPr="00B417CA">
        <w:t>proposed activities</w:t>
      </w:r>
      <w:r w:rsidR="00AB2D5A" w:rsidRPr="00B417CA">
        <w:t xml:space="preserve"> </w:t>
      </w:r>
      <w:r w:rsidR="00CA296F" w:rsidRPr="00B417CA">
        <w:t xml:space="preserve">will have </w:t>
      </w:r>
      <w:r w:rsidR="00FD5EB0" w:rsidRPr="00B417CA">
        <w:t>No Effect on any historic properties and/or other cultural resources, and No</w:t>
      </w:r>
      <w:r w:rsidR="00AB2D5A" w:rsidRPr="00B417CA">
        <w:t xml:space="preserve"> </w:t>
      </w:r>
      <w:r w:rsidR="00FD5EB0" w:rsidRPr="00B417CA">
        <w:t xml:space="preserve">Effect on </w:t>
      </w:r>
      <w:r w:rsidR="00170401" w:rsidRPr="00B417CA">
        <w:t>The Dalles Dam</w:t>
      </w:r>
      <w:r w:rsidR="00FD5EB0" w:rsidRPr="00B417CA">
        <w:t xml:space="preserve"> NRHP eligibility.</w:t>
      </w:r>
    </w:p>
    <w:p w14:paraId="69681152" w14:textId="6ED00328" w:rsidR="00314987" w:rsidRPr="00B417CA" w:rsidRDefault="00170401" w:rsidP="00FD5EB0">
      <w:pPr>
        <w:pStyle w:val="BodyText"/>
      </w:pPr>
      <w:r w:rsidRPr="00B417CA">
        <w:t>USACE notified</w:t>
      </w:r>
      <w:r w:rsidR="00FD5EB0" w:rsidRPr="00B417CA">
        <w:t xml:space="preserve"> DAHP, SHPO, Yakama, CTWSRO, CTUIR, Nez Perce</w:t>
      </w:r>
      <w:r w:rsidR="00CA296F" w:rsidRPr="00B417CA">
        <w:t>,</w:t>
      </w:r>
      <w:r w:rsidR="00FD5EB0" w:rsidRPr="00B417CA">
        <w:t xml:space="preserve"> and </w:t>
      </w:r>
      <w:r w:rsidRPr="00B417CA">
        <w:t xml:space="preserve">the </w:t>
      </w:r>
      <w:r w:rsidR="00FD5EB0" w:rsidRPr="00B417CA">
        <w:t>U.S.</w:t>
      </w:r>
      <w:r w:rsidR="00CA296F" w:rsidRPr="00B417CA">
        <w:t xml:space="preserve"> </w:t>
      </w:r>
      <w:r w:rsidR="00FD5EB0" w:rsidRPr="00B417CA">
        <w:t xml:space="preserve">Forest Service – Columbia River Scenic Area </w:t>
      </w:r>
      <w:r w:rsidR="00CA296F" w:rsidRPr="00B417CA">
        <w:t xml:space="preserve">of the </w:t>
      </w:r>
      <w:r w:rsidR="00314987" w:rsidRPr="00B417CA">
        <w:t xml:space="preserve">NRHP effects </w:t>
      </w:r>
      <w:r w:rsidR="00CA296F" w:rsidRPr="00B417CA">
        <w:t xml:space="preserve">determination </w:t>
      </w:r>
      <w:r w:rsidR="005B3ABA" w:rsidRPr="00B417CA">
        <w:t>in 2015</w:t>
      </w:r>
      <w:r w:rsidR="00FD5EB0" w:rsidRPr="00B417CA">
        <w:t xml:space="preserve">. </w:t>
      </w:r>
      <w:r w:rsidR="00314987" w:rsidRPr="00B417CA">
        <w:t>The following responses were received:</w:t>
      </w:r>
    </w:p>
    <w:p w14:paraId="28516DA6" w14:textId="77777777" w:rsidR="00314987" w:rsidRPr="00B417CA" w:rsidRDefault="00FD5EB0" w:rsidP="00FD5EB0">
      <w:pPr>
        <w:pStyle w:val="BodyText"/>
        <w:numPr>
          <w:ilvl w:val="0"/>
          <w:numId w:val="47"/>
        </w:numPr>
      </w:pPr>
      <w:r w:rsidRPr="00B417CA">
        <w:t>DAHP responded to the</w:t>
      </w:r>
      <w:r w:rsidR="00CA296F" w:rsidRPr="00B417CA">
        <w:t xml:space="preserve"> </w:t>
      </w:r>
      <w:r w:rsidRPr="00B417CA">
        <w:t>determinations of effect with an official concurrence letter dated September 22, 2015</w:t>
      </w:r>
    </w:p>
    <w:p w14:paraId="24B058DD" w14:textId="35AFCCD5" w:rsidR="00314987" w:rsidRPr="00B417CA" w:rsidRDefault="00FD5EB0" w:rsidP="00314987">
      <w:pPr>
        <w:pStyle w:val="BodyText"/>
        <w:numPr>
          <w:ilvl w:val="0"/>
          <w:numId w:val="47"/>
        </w:numPr>
      </w:pPr>
      <w:r w:rsidRPr="00B417CA">
        <w:t>SHPO responded with an official concurrence letter dated September 30,</w:t>
      </w:r>
      <w:r w:rsidR="00314987" w:rsidRPr="00B417CA">
        <w:t xml:space="preserve"> </w:t>
      </w:r>
      <w:r w:rsidRPr="00B417CA">
        <w:t>2015</w:t>
      </w:r>
      <w:r w:rsidR="6736805B" w:rsidRPr="00B417CA">
        <w:t>,</w:t>
      </w:r>
      <w:r w:rsidRPr="00B417CA">
        <w:t xml:space="preserve"> and deferred to the decision of DAHP regarding overall</w:t>
      </w:r>
      <w:r w:rsidR="00314987" w:rsidRPr="00B417CA">
        <w:t xml:space="preserve"> </w:t>
      </w:r>
      <w:r w:rsidRPr="00B417CA">
        <w:t>determinations of effect regarding possible effects to the historic built environment</w:t>
      </w:r>
    </w:p>
    <w:p w14:paraId="67ED4293" w14:textId="33A8ACEA" w:rsidR="00FD5EB0" w:rsidRPr="00B417CA" w:rsidRDefault="00FD5EB0" w:rsidP="00FD5EB0">
      <w:pPr>
        <w:pStyle w:val="BodyText"/>
        <w:numPr>
          <w:ilvl w:val="0"/>
          <w:numId w:val="47"/>
        </w:numPr>
      </w:pPr>
      <w:r w:rsidRPr="00B417CA">
        <w:t>the Tribes and USFS declined to offer comments and/or chose to not offer</w:t>
      </w:r>
      <w:r w:rsidR="00314987" w:rsidRPr="00B417CA">
        <w:t xml:space="preserve"> </w:t>
      </w:r>
      <w:r w:rsidRPr="00B417CA">
        <w:t>comments regarding this undertaking</w:t>
      </w:r>
      <w:r w:rsidR="00314987" w:rsidRPr="00B417CA">
        <w:t xml:space="preserve"> (USCE 2019)</w:t>
      </w:r>
    </w:p>
    <w:p w14:paraId="7013C517" w14:textId="5F2EA6E5" w:rsidR="00FD5EB0" w:rsidRPr="00173E37" w:rsidRDefault="002202A0" w:rsidP="00470E34">
      <w:pPr>
        <w:pStyle w:val="BodyText"/>
      </w:pPr>
      <w:r>
        <w:t xml:space="preserve">It is </w:t>
      </w:r>
      <w:r w:rsidR="0010779F">
        <w:t>assumed that</w:t>
      </w:r>
      <w:r>
        <w:t xml:space="preserve"> USACE will confirm </w:t>
      </w:r>
      <w:r w:rsidR="003948D2">
        <w:t xml:space="preserve">with DAHP </w:t>
      </w:r>
      <w:r>
        <w:t xml:space="preserve">that the final design </w:t>
      </w:r>
      <w:r w:rsidR="003948D2">
        <w:t xml:space="preserve">is consistent with the </w:t>
      </w:r>
      <w:r w:rsidR="0010779F">
        <w:t xml:space="preserve">previous </w:t>
      </w:r>
      <w:r w:rsidR="003948D2">
        <w:t xml:space="preserve">effects determination. Because the proposed structure </w:t>
      </w:r>
      <w:r w:rsidR="000A2A54">
        <w:t>is</w:t>
      </w:r>
      <w:r w:rsidR="003948D2">
        <w:t xml:space="preserve"> </w:t>
      </w:r>
      <w:proofErr w:type="gramStart"/>
      <w:r w:rsidR="003948D2">
        <w:t>similar to</w:t>
      </w:r>
      <w:proofErr w:type="gramEnd"/>
      <w:r w:rsidR="003948D2">
        <w:t xml:space="preserve"> previous evaluated </w:t>
      </w:r>
      <w:r w:rsidR="000A2A54">
        <w:t xml:space="preserve">alternatives </w:t>
      </w:r>
      <w:r w:rsidR="003948D2">
        <w:t>and do</w:t>
      </w:r>
      <w:r w:rsidR="000A2A54">
        <w:t>es</w:t>
      </w:r>
      <w:r w:rsidR="003948D2">
        <w:t xml:space="preserve"> not extend above existing </w:t>
      </w:r>
      <w:r w:rsidR="000A2A54">
        <w:t xml:space="preserve">structures </w:t>
      </w:r>
      <w:r w:rsidR="00DE6BE7">
        <w:t xml:space="preserve">(gantry crane) </w:t>
      </w:r>
      <w:r w:rsidR="000A2A54">
        <w:t>in height,</w:t>
      </w:r>
      <w:r w:rsidR="00DE6BE7">
        <w:t xml:space="preserve"> </w:t>
      </w:r>
      <w:r w:rsidR="00190A59">
        <w:t xml:space="preserve">it is anticipated that </w:t>
      </w:r>
      <w:r w:rsidR="00DE6BE7">
        <w:t xml:space="preserve">DAHP’s effects determination </w:t>
      </w:r>
      <w:r w:rsidR="00190A59">
        <w:t>will not change.</w:t>
      </w:r>
      <w:r w:rsidR="005D4458">
        <w:t xml:space="preserve"> </w:t>
      </w:r>
    </w:p>
    <w:p w14:paraId="0676B16A" w14:textId="77777777" w:rsidR="00CE34A1" w:rsidRPr="00173E37" w:rsidRDefault="00CE34A1" w:rsidP="00BD1F81">
      <w:pPr>
        <w:rPr>
          <w:rFonts w:eastAsiaTheme="minorHAnsi"/>
        </w:rPr>
        <w:sectPr w:rsidR="00CE34A1" w:rsidRPr="00173E37" w:rsidSect="001714A5">
          <w:headerReference w:type="even" r:id="rId46"/>
          <w:footerReference w:type="even" r:id="rId47"/>
          <w:pgSz w:w="12240" w:h="15840"/>
          <w:pgMar w:top="1440" w:right="1440" w:bottom="1440" w:left="1440" w:header="720" w:footer="720" w:gutter="0"/>
          <w:pgNumType w:start="1" w:chapStyle="1"/>
          <w:cols w:space="720"/>
          <w:docGrid w:linePitch="272"/>
        </w:sectPr>
      </w:pPr>
    </w:p>
    <w:p w14:paraId="2199C597" w14:textId="25519507" w:rsidR="00364A0A" w:rsidRPr="00173E37" w:rsidRDefault="00364A0A" w:rsidP="00364A0A">
      <w:pPr>
        <w:pStyle w:val="Heading1"/>
      </w:pPr>
      <w:bookmarkStart w:id="4694" w:name="_Toc180744271"/>
      <w:r w:rsidRPr="00173E37">
        <w:lastRenderedPageBreak/>
        <w:t>Dam Safety</w:t>
      </w:r>
      <w:bookmarkEnd w:id="4694"/>
    </w:p>
    <w:p w14:paraId="4D3A5FE0" w14:textId="671A0F94" w:rsidR="00305397" w:rsidRPr="00173E37" w:rsidRDefault="00D62609" w:rsidP="00305397">
      <w:pPr>
        <w:pStyle w:val="BodyText"/>
      </w:pPr>
      <w:r>
        <w:t xml:space="preserve">Dam safety </w:t>
      </w:r>
      <w:r w:rsidR="00FD11EA">
        <w:t xml:space="preserve">programs </w:t>
      </w:r>
      <w:r w:rsidR="00905A2F">
        <w:t xml:space="preserve">aim to achieve </w:t>
      </w:r>
      <w:r w:rsidR="002903AC">
        <w:t>the viability of dam structures</w:t>
      </w:r>
      <w:r w:rsidR="00127E23">
        <w:t>, partic</w:t>
      </w:r>
      <w:r w:rsidR="00C87710">
        <w:t>ularly during large flood and/or seismic events,</w:t>
      </w:r>
      <w:r w:rsidR="002903AC">
        <w:t xml:space="preserve"> and </w:t>
      </w:r>
      <w:r w:rsidR="00B8694D">
        <w:t xml:space="preserve">the functional capacity to </w:t>
      </w:r>
      <w:r w:rsidR="000C4434">
        <w:t xml:space="preserve">retrain or release water </w:t>
      </w:r>
      <w:r w:rsidR="00314C23">
        <w:t xml:space="preserve">safely </w:t>
      </w:r>
      <w:proofErr w:type="gramStart"/>
      <w:r w:rsidR="00314C23">
        <w:t xml:space="preserve">so </w:t>
      </w:r>
      <w:r w:rsidR="000B63AB">
        <w:t>as to</w:t>
      </w:r>
      <w:proofErr w:type="gramEnd"/>
      <w:r w:rsidR="00C93299">
        <w:t xml:space="preserve"> avoid undue risk to the </w:t>
      </w:r>
      <w:r w:rsidR="00FA29D9">
        <w:t xml:space="preserve">public, environment, </w:t>
      </w:r>
      <w:r w:rsidR="006C3F84">
        <w:t xml:space="preserve">or property. </w:t>
      </w:r>
    </w:p>
    <w:p w14:paraId="739977D9" w14:textId="77777777" w:rsidR="00305397" w:rsidRPr="00173E37" w:rsidRDefault="00305397" w:rsidP="00305397">
      <w:pPr>
        <w:pStyle w:val="Heading2"/>
      </w:pPr>
      <w:bookmarkStart w:id="4695" w:name="_Toc180744272"/>
      <w:r w:rsidRPr="00173E37">
        <w:t>Design Assumptions</w:t>
      </w:r>
      <w:bookmarkEnd w:id="4695"/>
    </w:p>
    <w:p w14:paraId="6197BACA" w14:textId="739870F4" w:rsidR="00305397" w:rsidRPr="00173E37" w:rsidRDefault="6515A561" w:rsidP="00305397">
      <w:pPr>
        <w:pStyle w:val="BodyText"/>
      </w:pPr>
      <w:r>
        <w:t xml:space="preserve">The </w:t>
      </w:r>
      <w:r w:rsidR="2CA2097A">
        <w:t>improvements pro</w:t>
      </w:r>
      <w:r w:rsidR="4D9CB7A1">
        <w:t>posed to the AWS intake, including the mechanical brus</w:t>
      </w:r>
      <w:r w:rsidR="77E57B6F">
        <w:t>hing equipment</w:t>
      </w:r>
      <w:r w:rsidR="7E7FC27B">
        <w:t xml:space="preserve">, </w:t>
      </w:r>
      <w:r w:rsidR="0EF3951E">
        <w:t xml:space="preserve">electrical power </w:t>
      </w:r>
      <w:r w:rsidR="34D961B5">
        <w:t xml:space="preserve">improvements, </w:t>
      </w:r>
      <w:r w:rsidR="2561B9BD">
        <w:t xml:space="preserve">anchorages, </w:t>
      </w:r>
      <w:r w:rsidR="52A7D719">
        <w:t>instrumentation, and controls communications</w:t>
      </w:r>
      <w:r w:rsidR="5E82C8D6">
        <w:t xml:space="preserve"> are isolated to </w:t>
      </w:r>
      <w:r w:rsidR="5AB4AE91">
        <w:t>augment the existing</w:t>
      </w:r>
      <w:r w:rsidR="3090206B">
        <w:t xml:space="preserve"> functions of </w:t>
      </w:r>
      <w:r w:rsidR="56CAA0AF">
        <w:t xml:space="preserve">the AWS Intake </w:t>
      </w:r>
      <w:r w:rsidR="40A8DE6C">
        <w:t xml:space="preserve">for the EFL system. </w:t>
      </w:r>
      <w:r w:rsidR="4DFC5859">
        <w:t xml:space="preserve">The added </w:t>
      </w:r>
      <w:r w:rsidR="723E84B3">
        <w:t xml:space="preserve">equipment is </w:t>
      </w:r>
      <w:r w:rsidR="6BEFA029">
        <w:t>negligible</w:t>
      </w:r>
      <w:r w:rsidR="3CB5125C">
        <w:t xml:space="preserve"> </w:t>
      </w:r>
      <w:r w:rsidR="6EF94924">
        <w:t xml:space="preserve">when compared to the mass of the </w:t>
      </w:r>
      <w:r w:rsidR="3EE0FC5B">
        <w:t>east</w:t>
      </w:r>
      <w:r w:rsidR="6BEFA029">
        <w:t>ern non-overflow dam</w:t>
      </w:r>
      <w:r w:rsidR="5557758A">
        <w:t xml:space="preserve"> and</w:t>
      </w:r>
      <w:r w:rsidR="15C8F564">
        <w:t xml:space="preserve"> </w:t>
      </w:r>
      <w:r w:rsidR="50C7A7FF">
        <w:t xml:space="preserve">will have no effect on the </w:t>
      </w:r>
      <w:r w:rsidR="15C8F564">
        <w:t xml:space="preserve">behavior of </w:t>
      </w:r>
      <w:r w:rsidR="2D00A994">
        <w:t xml:space="preserve">the mass concrete gravity </w:t>
      </w:r>
      <w:r w:rsidR="5AB89E16">
        <w:t>structures</w:t>
      </w:r>
      <w:r w:rsidR="6BEFA029">
        <w:t>.</w:t>
      </w:r>
      <w:r w:rsidR="5AB89E16">
        <w:t xml:space="preserve"> Furthermore, </w:t>
      </w:r>
      <w:r w:rsidR="240AF42E">
        <w:t xml:space="preserve">as the </w:t>
      </w:r>
      <w:r w:rsidR="2BA14C09">
        <w:t>functionality</w:t>
      </w:r>
      <w:r w:rsidR="5AB89E16">
        <w:t xml:space="preserve"> of </w:t>
      </w:r>
      <w:r w:rsidR="2BA14C09">
        <w:t>the AWS Intake</w:t>
      </w:r>
      <w:r w:rsidR="42ACD090">
        <w:t xml:space="preserve"> </w:t>
      </w:r>
      <w:r w:rsidR="728E27B8">
        <w:t>is limited to</w:t>
      </w:r>
      <w:r w:rsidR="240AF42E">
        <w:t xml:space="preserve"> EFL operation</w:t>
      </w:r>
      <w:ins w:id="4696" w:author="Larsen, Jim" w:date="2024-12-17T12:12:00Z">
        <w:r w:rsidR="2556C8AD">
          <w:t>s</w:t>
        </w:r>
      </w:ins>
      <w:r w:rsidR="240AF42E">
        <w:t xml:space="preserve"> </w:t>
      </w:r>
      <w:r w:rsidR="2CFFCEE4">
        <w:t xml:space="preserve">and has no impact to the </w:t>
      </w:r>
      <w:r w:rsidR="199709D3">
        <w:t xml:space="preserve">ability of the power project to </w:t>
      </w:r>
      <w:r w:rsidR="47170157">
        <w:t xml:space="preserve">pass flows through the spillway or powerhouse. </w:t>
      </w:r>
      <w:r w:rsidR="64A587E3">
        <w:t xml:space="preserve">The </w:t>
      </w:r>
      <w:r w:rsidR="42684C69">
        <w:t xml:space="preserve">underlying </w:t>
      </w:r>
      <w:r w:rsidR="4843A1AD">
        <w:t xml:space="preserve">dam </w:t>
      </w:r>
      <w:r w:rsidR="321233FD">
        <w:t xml:space="preserve">safety of the Dalles </w:t>
      </w:r>
      <w:r w:rsidR="1F3DD3A9">
        <w:t>Power project</w:t>
      </w:r>
      <w:r w:rsidR="4843A1AD">
        <w:t xml:space="preserve"> is</w:t>
      </w:r>
      <w:r w:rsidR="3090206B">
        <w:t xml:space="preserve"> therefore concluded to be</w:t>
      </w:r>
      <w:r w:rsidR="4843A1AD">
        <w:t xml:space="preserve"> unaffected by the </w:t>
      </w:r>
      <w:r w:rsidR="43E36314">
        <w:t xml:space="preserve">proposed improvements.  </w:t>
      </w:r>
      <w:r w:rsidR="6AF5499B">
        <w:t xml:space="preserve"> </w:t>
      </w:r>
      <w:r w:rsidR="1F3DD3A9">
        <w:t xml:space="preserve"> </w:t>
      </w:r>
    </w:p>
    <w:p w14:paraId="04E07E2B" w14:textId="77777777" w:rsidR="007E62BD" w:rsidRPr="00173E37" w:rsidRDefault="007E62BD" w:rsidP="00C51858">
      <w:pPr>
        <w:pStyle w:val="BodyText"/>
        <w:rPr>
          <w:rFonts w:eastAsiaTheme="minorHAnsi"/>
        </w:rPr>
      </w:pPr>
    </w:p>
    <w:p w14:paraId="190D4E9A" w14:textId="77777777" w:rsidR="00364A0A" w:rsidRPr="00173E37" w:rsidRDefault="00364A0A" w:rsidP="00364A0A">
      <w:pPr>
        <w:rPr>
          <w:rFonts w:eastAsiaTheme="minorHAnsi"/>
        </w:rPr>
        <w:sectPr w:rsidR="00364A0A" w:rsidRPr="00173E37" w:rsidSect="001714A5">
          <w:pgSz w:w="12240" w:h="15840"/>
          <w:pgMar w:top="1440" w:right="1440" w:bottom="1440" w:left="1440" w:header="720" w:footer="720" w:gutter="0"/>
          <w:pgNumType w:start="1" w:chapStyle="1"/>
          <w:cols w:space="720"/>
          <w:docGrid w:linePitch="272"/>
        </w:sectPr>
      </w:pPr>
    </w:p>
    <w:p w14:paraId="3A6BAD62" w14:textId="4D35D156" w:rsidR="00364A0A" w:rsidRPr="00173E37" w:rsidRDefault="00364A0A" w:rsidP="00364A0A">
      <w:pPr>
        <w:pStyle w:val="Heading1"/>
      </w:pPr>
      <w:bookmarkStart w:id="4697" w:name="_Toc180744273"/>
      <w:r w:rsidRPr="00173E37">
        <w:lastRenderedPageBreak/>
        <w:t>Construction</w:t>
      </w:r>
      <w:bookmarkEnd w:id="4697"/>
    </w:p>
    <w:p w14:paraId="01D4F2F1" w14:textId="56795045" w:rsidR="00305397" w:rsidRPr="00173E37" w:rsidRDefault="708B5FEB" w:rsidP="5E7DCDDF">
      <w:pPr>
        <w:pStyle w:val="BodyText"/>
        <w:spacing w:line="259" w:lineRule="auto"/>
      </w:pPr>
      <w:r>
        <w:t>The proposed telescopic trash rake system requires mounting to a horizontal galvanized steel beam for lateral functionality. The horizontal beam is structurally founded on two vertical galvanized pedestal beams, with connection plates on both ends, which are anticipated to be set on leveling plates and grout. Connection to the upper concrete surface of the trashrack gallery precast concrete</w:t>
      </w:r>
      <w:r w:rsidR="74865957">
        <w:t xml:space="preserve"> is anticipated to be</w:t>
      </w:r>
      <w:r>
        <w:t xml:space="preserve"> made through retrofitted embedded hardware, </w:t>
      </w:r>
      <w:r w:rsidR="186F78FA">
        <w:t xml:space="preserve">using a </w:t>
      </w:r>
      <w:r>
        <w:t>chemical</w:t>
      </w:r>
      <w:r w:rsidR="51EB42D5">
        <w:t>, epoxy</w:t>
      </w:r>
      <w:r>
        <w:t xml:space="preserve"> anchoring system</w:t>
      </w:r>
      <w:r w:rsidR="2D639A16">
        <w:t xml:space="preserve"> with post-installed anchor rods</w:t>
      </w:r>
      <w:r>
        <w:t xml:space="preserve">. It is anticipated that the contractor will need to occupy sections of the dam access road directly over the AWS </w:t>
      </w:r>
      <w:ins w:id="4698" w:author="Larsen, Jim" w:date="2024-12-01T16:43:00Z" w16du:dateUtc="2024-12-01T23:43:00Z">
        <w:r w:rsidR="00AC5A2E">
          <w:t xml:space="preserve">Backup System </w:t>
        </w:r>
      </w:ins>
      <w:r>
        <w:t xml:space="preserve">intake structure to </w:t>
      </w:r>
      <w:r w:rsidR="2C1FE512">
        <w:t xml:space="preserve">enable </w:t>
      </w:r>
      <w:r>
        <w:t>transfer of materials and equipment to support the trashra</w:t>
      </w:r>
      <w:r w:rsidR="1C03F634">
        <w:t>ck</w:t>
      </w:r>
      <w:r>
        <w:t xml:space="preserve"> installation.</w:t>
      </w:r>
    </w:p>
    <w:p w14:paraId="29BBAFBC" w14:textId="26DF865B" w:rsidR="00F9072B" w:rsidRPr="00173E37" w:rsidRDefault="7826B346" w:rsidP="00F9072B">
      <w:pPr>
        <w:pStyle w:val="Heading2"/>
      </w:pPr>
      <w:bookmarkStart w:id="4699" w:name="_Toc180744274"/>
      <w:bookmarkStart w:id="4700" w:name="_Hlk33168300"/>
      <w:r>
        <w:t xml:space="preserve">Environmental, Health, and </w:t>
      </w:r>
      <w:r w:rsidR="5DE61EA2">
        <w:t>Safety</w:t>
      </w:r>
      <w:bookmarkEnd w:id="4699"/>
    </w:p>
    <w:p w14:paraId="20517DDD" w14:textId="3AA5A4B8" w:rsidR="00F9072B" w:rsidRPr="00173E37" w:rsidRDefault="77E0AB45" w:rsidP="00F9072B">
      <w:pPr>
        <w:pStyle w:val="BodyText"/>
      </w:pPr>
      <w:r>
        <w:t xml:space="preserve">The installation work for the trashrack pedestal beams will require the contractor to make appropriate planning and coordination arrangements with the facility and provide a detailed </w:t>
      </w:r>
      <w:r w:rsidR="662D63AE">
        <w:t xml:space="preserve">Environmental, Health, and Safety </w:t>
      </w:r>
      <w:r w:rsidR="2D1B4A69">
        <w:t>(</w:t>
      </w:r>
      <w:r>
        <w:t>EH&amp;S</w:t>
      </w:r>
      <w:r w:rsidR="5F384FD7">
        <w:t>)</w:t>
      </w:r>
      <w:r>
        <w:t xml:space="preserve"> work safety plan that considers the following work safety planning items</w:t>
      </w:r>
      <w:ins w:id="4701" w:author="Larsen, Jim" w:date="2024-12-17T06:42:00Z" w16du:dateUtc="2024-12-17T13:42:00Z">
        <w:r w:rsidR="00DC14AB">
          <w:t>, and OSHA requirements.</w:t>
        </w:r>
      </w:ins>
    </w:p>
    <w:p w14:paraId="5F075021" w14:textId="26098B90" w:rsidR="00731C0D" w:rsidRDefault="5A309D00" w:rsidP="00731C0D">
      <w:pPr>
        <w:pStyle w:val="BodyText"/>
        <w:numPr>
          <w:ilvl w:val="0"/>
          <w:numId w:val="55"/>
        </w:numPr>
        <w:rPr>
          <w:ins w:id="4702" w:author="Larsen, Jim" w:date="2024-12-17T06:41:00Z" w16du:dateUtc="2024-12-17T13:41:00Z"/>
          <w:i/>
          <w:iCs/>
        </w:rPr>
      </w:pPr>
      <w:r>
        <w:t>Personnel working at heights over water</w:t>
      </w:r>
      <w:ins w:id="4703" w:author="Larsen, Jim" w:date="2024-12-17T06:41:00Z" w16du:dateUtc="2024-12-17T13:41:00Z">
        <w:r w:rsidR="00731C0D">
          <w:t>. Regardless of contractor means and methods for the execution of the installation, it remains that contractor personnel will be exposed to working at heights</w:t>
        </w:r>
      </w:ins>
      <w:ins w:id="4704" w:author="Larsen, Jim" w:date="2024-12-20T08:20:00Z" w16du:dateUtc="2024-12-20T15:20:00Z">
        <w:r w:rsidR="00A2262B">
          <w:t xml:space="preserve"> and</w:t>
        </w:r>
      </w:ins>
      <w:ins w:id="4705" w:author="Larsen, Jim" w:date="2024-12-17T06:41:00Z" w16du:dateUtc="2024-12-17T13:41:00Z">
        <w:r w:rsidR="00731C0D">
          <w:t xml:space="preserve"> over water</w:t>
        </w:r>
      </w:ins>
      <w:ins w:id="4706" w:author="Larsen, Jim" w:date="2024-12-20T08:20:00Z" w16du:dateUtc="2024-12-20T15:20:00Z">
        <w:r w:rsidR="00A2262B">
          <w:t>;</w:t>
        </w:r>
      </w:ins>
      <w:ins w:id="4707" w:author="Larsen, Jim" w:date="2024-12-17T06:41:00Z" w16du:dateUtc="2024-12-17T13:41:00Z">
        <w:r w:rsidR="00731C0D">
          <w:t xml:space="preserve"> therefore</w:t>
        </w:r>
      </w:ins>
      <w:ins w:id="4708" w:author="Larsen, Jim" w:date="2024-12-20T12:16:00Z" w16du:dateUtc="2024-12-20T19:16:00Z">
        <w:r w:rsidR="001A1A4D">
          <w:t>,</w:t>
        </w:r>
      </w:ins>
      <w:ins w:id="4709" w:author="Larsen, Jim" w:date="2024-12-17T06:41:00Z" w16du:dateUtc="2024-12-17T13:41:00Z">
        <w:r w:rsidR="00731C0D">
          <w:t xml:space="preserve"> the contractor must provide fall protection if the distance from the walking/working surface to the water's surface is 6 feet (1.8 m) or more. Until such time the contractor means and methods are known, the following determinations apply. </w:t>
        </w:r>
        <w:r w:rsidR="00731C0D">
          <w:rPr>
            <w:i/>
            <w:iCs/>
          </w:rPr>
          <w:t>(Source OSHA website. Author Russel B. Swanson, Director, Directorate of Construction regarding the requirements for fall protection and U.S. Coast Guard-approved life jackets and buoyant work vests during construction activities over water. https://www.osha.gov/laws-regs/standardinterpretations/1999-09-28)</w:t>
        </w:r>
      </w:ins>
    </w:p>
    <w:p w14:paraId="3699E5F2" w14:textId="264B5CAE" w:rsidR="00731C0D" w:rsidRDefault="00731C0D" w:rsidP="00731C0D">
      <w:pPr>
        <w:pStyle w:val="BodyText"/>
        <w:numPr>
          <w:ilvl w:val="1"/>
          <w:numId w:val="55"/>
        </w:numPr>
        <w:rPr>
          <w:ins w:id="4710" w:author="Larsen, Jim" w:date="2024-12-17T06:41:00Z" w16du:dateUtc="2024-12-17T13:41:00Z"/>
        </w:rPr>
      </w:pPr>
      <w:ins w:id="4711" w:author="Larsen, Jim" w:date="2024-12-17T06:41:00Z" w16du:dateUtc="2024-12-17T13:41:00Z">
        <w:r>
          <w:t>29 CFR 1926.501(b)(1) states that "each employee on a walking/working surface (horizontal and vertical surface) with an unprotected side or edge which is 6 feet (1.8 m) or more above a lower level shall be protected from falling by the use of guardrail systems, safety net systems, or personal fall arrest systems." The preamble to the standard states the term "</w:t>
        </w:r>
      </w:ins>
      <w:ins w:id="4712" w:author="Larsen, Jim" w:date="2024-12-17T06:42:00Z" w16du:dateUtc="2024-12-17T13:42:00Z">
        <w:r w:rsidR="00DC14AB">
          <w:t>lower-level</w:t>
        </w:r>
      </w:ins>
      <w:ins w:id="4713" w:author="Larsen, Jim" w:date="2024-12-17T06:41:00Z" w16du:dateUtc="2024-12-17T13:41:00Z">
        <w:r>
          <w:t xml:space="preserve"> surface" includes liquids (volume 59 of the Federal Register, page 40,681). Therefore, employers must provide fall protection during construction activities when employees are working 6 feet or more above the water.</w:t>
        </w:r>
      </w:ins>
    </w:p>
    <w:p w14:paraId="4917343A" w14:textId="113B086A" w:rsidR="00731C0D" w:rsidRDefault="00731C0D" w:rsidP="00731C0D">
      <w:pPr>
        <w:pStyle w:val="BodyText"/>
        <w:numPr>
          <w:ilvl w:val="1"/>
          <w:numId w:val="55"/>
        </w:numPr>
        <w:rPr>
          <w:ins w:id="4714" w:author="Larsen, Jim" w:date="2024-12-17T06:41:00Z" w16du:dateUtc="2024-12-17T13:41:00Z"/>
        </w:rPr>
      </w:pPr>
      <w:ins w:id="4715" w:author="Larsen, Jim" w:date="2024-12-17T06:41:00Z" w16du:dateUtc="2024-12-17T13:41:00Z">
        <w:r>
          <w:t xml:space="preserve">When fall protection is provided on walking/working surfaces located above water, and no drowning hazard exists, employees do not need to wear U.S. Coast Guard-approved life jackets or buoyant work vests. Section 1926.106(a) states that "employees working over or near water, where the danger of drowning exists, shall be provided with U.S. Coast </w:t>
        </w:r>
        <w:r>
          <w:lastRenderedPageBreak/>
          <w:t>Guard-approved life jacket or buoyant work vests." In general, when continuous fall protection is used (without exception) to prevent employees from falling into the water, the employer has effectively removed the drowning hazard, and life jackets or buoyant work vest</w:t>
        </w:r>
      </w:ins>
      <w:ins w:id="4716" w:author="Larsen, Jim" w:date="2024-12-20T08:21:00Z" w16du:dateUtc="2024-12-20T15:21:00Z">
        <w:r w:rsidR="00A2262B">
          <w:t>s</w:t>
        </w:r>
      </w:ins>
      <w:ins w:id="4717" w:author="Larsen, Jim" w:date="2024-12-17T06:41:00Z" w16du:dateUtc="2024-12-17T13:41:00Z">
        <w:r>
          <w:t xml:space="preserve"> are not needed (but see below regarding the use of nets).</w:t>
        </w:r>
      </w:ins>
    </w:p>
    <w:p w14:paraId="1A3B8192" w14:textId="2B2E082E" w:rsidR="00731C0D" w:rsidRDefault="00731C0D" w:rsidP="00731C0D">
      <w:pPr>
        <w:pStyle w:val="BodyText"/>
        <w:numPr>
          <w:ilvl w:val="1"/>
          <w:numId w:val="55"/>
        </w:numPr>
        <w:rPr>
          <w:ins w:id="4718" w:author="Larsen, Jim" w:date="2024-12-17T06:41:00Z" w16du:dateUtc="2024-12-17T13:41:00Z"/>
        </w:rPr>
      </w:pPr>
      <w:ins w:id="4719" w:author="Larsen, Jim" w:date="2024-12-17T06:41:00Z" w16du:dateUtc="2024-12-17T13:41:00Z">
        <w:r>
          <w:t>When using Safety Nets as fall protection, U.S. Coast Guard-approved life jacket</w:t>
        </w:r>
      </w:ins>
      <w:ins w:id="4720" w:author="Larsen, Jim" w:date="2024-12-20T08:21:00Z" w16du:dateUtc="2024-12-20T15:21:00Z">
        <w:r w:rsidR="00A2262B">
          <w:t>s</w:t>
        </w:r>
      </w:ins>
      <w:ins w:id="4721" w:author="Larsen, Jim" w:date="2024-12-17T06:41:00Z" w16du:dateUtc="2024-12-17T13:41:00Z">
        <w:r>
          <w:t xml:space="preserve"> or buoyant work vests are usually required. The use of safety nets as fall protection during marine construction activities usually will not eliminate the drowning hazard. In this case there is a risk that materials heavy enough to damage the nets may fall. Therefore, the personal flotation device and the other applicable requirements of §1926.106 apply. Also, the §1926.106 requirements apply during the installation of the nets.</w:t>
        </w:r>
      </w:ins>
    </w:p>
    <w:p w14:paraId="77E6721C" w14:textId="77777777" w:rsidR="00731C0D" w:rsidRDefault="00731C0D" w:rsidP="00731C0D">
      <w:pPr>
        <w:pStyle w:val="BodyText"/>
        <w:numPr>
          <w:ilvl w:val="1"/>
          <w:numId w:val="55"/>
        </w:numPr>
        <w:rPr>
          <w:ins w:id="4722" w:author="Larsen, Jim" w:date="2024-12-17T06:41:00Z" w16du:dateUtc="2024-12-17T13:41:00Z"/>
        </w:rPr>
      </w:pPr>
      <w:ins w:id="4723" w:author="Larsen, Jim" w:date="2024-12-17T06:41:00Z" w16du:dateUtc="2024-12-17T13:41:00Z">
        <w:r>
          <w:t xml:space="preserve">The use of fall protection, including fall protection that eliminates drowning hazards, does not relieve the contractor from having to provide ring buoys and a lifesaving skiff under §1926.106(c) and (d). The requirements in §1926.106(c) and (d) for ring buoys and a skiff address the hazard of falls that may occur in the event of a failure of the operation of fall protection devices or a lapse in their use. Therefore, ring buoys and a skiff must be provided irrespective of the fall protection provided on the marine construction site. </w:t>
        </w:r>
      </w:ins>
    </w:p>
    <w:p w14:paraId="747CCD3A" w14:textId="5CF7033C" w:rsidR="5DE61EA2" w:rsidRDefault="5DE61EA2" w:rsidP="00060CCF">
      <w:pPr>
        <w:pStyle w:val="BodyText"/>
        <w:numPr>
          <w:ilvl w:val="0"/>
          <w:numId w:val="55"/>
        </w:numPr>
        <w:rPr>
          <w:del w:id="4724" w:author="Clough, Evan" w:date="2024-12-17T11:23:00Z" w16du:dateUtc="2024-12-17T17:23:00Z"/>
        </w:rPr>
      </w:pPr>
    </w:p>
    <w:p w14:paraId="15C335B5" w14:textId="3CDD66F6" w:rsidR="5A72B938" w:rsidRDefault="5A72B938">
      <w:pPr>
        <w:pStyle w:val="BodyText"/>
        <w:numPr>
          <w:ilvl w:val="0"/>
          <w:numId w:val="55"/>
        </w:numPr>
      </w:pPr>
      <w:r>
        <w:t>Personnel working above an active</w:t>
      </w:r>
      <w:r w:rsidR="51D99D3C">
        <w:t xml:space="preserve"> or </w:t>
      </w:r>
      <w:r>
        <w:t xml:space="preserve">inactive AWS </w:t>
      </w:r>
      <w:ins w:id="4725" w:author="Larsen, Jim" w:date="2024-12-01T16:44:00Z" w16du:dateUtc="2024-12-01T23:44:00Z">
        <w:r w:rsidR="00410385">
          <w:t xml:space="preserve">Backup System </w:t>
        </w:r>
      </w:ins>
      <w:r>
        <w:t>intake (incl</w:t>
      </w:r>
      <w:r w:rsidR="4A5EEED1">
        <w:t>uding</w:t>
      </w:r>
      <w:r>
        <w:t xml:space="preserve"> adoption of facility lock-out tag out procedures) </w:t>
      </w:r>
    </w:p>
    <w:p w14:paraId="590C39F7" w14:textId="3D069B9E" w:rsidR="00BB007A" w:rsidRDefault="00BB007A" w:rsidP="00060CCF">
      <w:pPr>
        <w:pStyle w:val="BodyText"/>
        <w:numPr>
          <w:ilvl w:val="0"/>
          <w:numId w:val="55"/>
        </w:numPr>
      </w:pPr>
      <w:r>
        <w:t>Personnel working at or around active (energized) electrical panels and equipment</w:t>
      </w:r>
    </w:p>
    <w:p w14:paraId="790001F9" w14:textId="744405B7" w:rsidR="5A72B938" w:rsidRDefault="5A72B938" w:rsidP="00060CCF">
      <w:pPr>
        <w:pStyle w:val="BodyText"/>
        <w:numPr>
          <w:ilvl w:val="0"/>
          <w:numId w:val="55"/>
        </w:numPr>
      </w:pPr>
      <w:r>
        <w:t xml:space="preserve">Maintenance of traffic </w:t>
      </w:r>
      <w:r w:rsidR="0374B453">
        <w:t xml:space="preserve">vs. </w:t>
      </w:r>
      <w:r>
        <w:t>personnel safety</w:t>
      </w:r>
    </w:p>
    <w:p w14:paraId="2BC78B59" w14:textId="3B94D3EC" w:rsidR="5DE61EA2" w:rsidRDefault="34C9F137" w:rsidP="00060CCF">
      <w:pPr>
        <w:pStyle w:val="BodyText"/>
        <w:numPr>
          <w:ilvl w:val="0"/>
          <w:numId w:val="55"/>
        </w:numPr>
      </w:pPr>
      <w:r>
        <w:t>Environmental control measures (Personnel and Equipment)</w:t>
      </w:r>
    </w:p>
    <w:p w14:paraId="756A1DB7" w14:textId="5C3282BD" w:rsidR="34C9F137" w:rsidRDefault="34C9F137" w:rsidP="00060CCF">
      <w:pPr>
        <w:pStyle w:val="BodyText"/>
        <w:numPr>
          <w:ilvl w:val="0"/>
          <w:numId w:val="55"/>
        </w:numPr>
      </w:pPr>
      <w:r>
        <w:t>Emergency planning.</w:t>
      </w:r>
    </w:p>
    <w:p w14:paraId="3B6BC646" w14:textId="20155B20" w:rsidR="00F9072B" w:rsidRPr="00173E37" w:rsidRDefault="00F9072B" w:rsidP="00F9072B">
      <w:pPr>
        <w:pStyle w:val="Heading2"/>
      </w:pPr>
      <w:bookmarkStart w:id="4726" w:name="_Toc180608566"/>
      <w:bookmarkStart w:id="4727" w:name="_Toc180615516"/>
      <w:bookmarkStart w:id="4728" w:name="_Toc180651649"/>
      <w:bookmarkStart w:id="4729" w:name="_Toc180653837"/>
      <w:bookmarkStart w:id="4730" w:name="_Toc180673309"/>
      <w:bookmarkStart w:id="4731" w:name="_Toc180683790"/>
      <w:bookmarkStart w:id="4732" w:name="_Toc180684577"/>
      <w:bookmarkStart w:id="4733" w:name="_Toc180608567"/>
      <w:bookmarkStart w:id="4734" w:name="_Toc180615517"/>
      <w:bookmarkStart w:id="4735" w:name="_Toc180651650"/>
      <w:bookmarkStart w:id="4736" w:name="_Toc180653838"/>
      <w:bookmarkStart w:id="4737" w:name="_Toc180673310"/>
      <w:bookmarkStart w:id="4738" w:name="_Toc180683791"/>
      <w:bookmarkStart w:id="4739" w:name="_Toc180684578"/>
      <w:bookmarkStart w:id="4740" w:name="_Toc180608568"/>
      <w:bookmarkStart w:id="4741" w:name="_Toc180615518"/>
      <w:bookmarkStart w:id="4742" w:name="_Toc180651651"/>
      <w:bookmarkStart w:id="4743" w:name="_Toc180653839"/>
      <w:bookmarkStart w:id="4744" w:name="_Toc180673311"/>
      <w:bookmarkStart w:id="4745" w:name="_Toc180683792"/>
      <w:bookmarkStart w:id="4746" w:name="_Toc180684579"/>
      <w:bookmarkStart w:id="4747" w:name="_Toc180608569"/>
      <w:bookmarkStart w:id="4748" w:name="_Toc180615519"/>
      <w:bookmarkStart w:id="4749" w:name="_Toc180651652"/>
      <w:bookmarkStart w:id="4750" w:name="_Toc180653840"/>
      <w:bookmarkStart w:id="4751" w:name="_Toc180673312"/>
      <w:bookmarkStart w:id="4752" w:name="_Toc180683793"/>
      <w:bookmarkStart w:id="4753" w:name="_Toc180684580"/>
      <w:bookmarkStart w:id="4754" w:name="_Toc180608570"/>
      <w:bookmarkStart w:id="4755" w:name="_Toc180615520"/>
      <w:bookmarkStart w:id="4756" w:name="_Toc180651653"/>
      <w:bookmarkStart w:id="4757" w:name="_Toc180653841"/>
      <w:bookmarkStart w:id="4758" w:name="_Toc180673313"/>
      <w:bookmarkStart w:id="4759" w:name="_Toc180683794"/>
      <w:bookmarkStart w:id="4760" w:name="_Toc180684581"/>
      <w:bookmarkStart w:id="4761" w:name="_Toc180608571"/>
      <w:bookmarkStart w:id="4762" w:name="_Toc180615521"/>
      <w:bookmarkStart w:id="4763" w:name="_Toc180651654"/>
      <w:bookmarkStart w:id="4764" w:name="_Toc180653842"/>
      <w:bookmarkStart w:id="4765" w:name="_Toc180673314"/>
      <w:bookmarkStart w:id="4766" w:name="_Toc180683795"/>
      <w:bookmarkStart w:id="4767" w:name="_Toc180684582"/>
      <w:bookmarkStart w:id="4768" w:name="_Toc180608572"/>
      <w:bookmarkStart w:id="4769" w:name="_Toc180615522"/>
      <w:bookmarkStart w:id="4770" w:name="_Toc180651655"/>
      <w:bookmarkStart w:id="4771" w:name="_Toc180653843"/>
      <w:bookmarkStart w:id="4772" w:name="_Toc180673315"/>
      <w:bookmarkStart w:id="4773" w:name="_Toc180683796"/>
      <w:bookmarkStart w:id="4774" w:name="_Toc180684583"/>
      <w:bookmarkStart w:id="4775" w:name="_Toc180608573"/>
      <w:bookmarkStart w:id="4776" w:name="_Toc180615523"/>
      <w:bookmarkStart w:id="4777" w:name="_Toc180651656"/>
      <w:bookmarkStart w:id="4778" w:name="_Toc180653844"/>
      <w:bookmarkStart w:id="4779" w:name="_Toc180673316"/>
      <w:bookmarkStart w:id="4780" w:name="_Toc180683797"/>
      <w:bookmarkStart w:id="4781" w:name="_Toc180684584"/>
      <w:bookmarkStart w:id="4782" w:name="_Toc18074427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r w:rsidRPr="00173E37">
        <w:t>Security</w:t>
      </w:r>
      <w:bookmarkEnd w:id="4782"/>
    </w:p>
    <w:p w14:paraId="5AA68413" w14:textId="60565C90" w:rsidR="00F9072B" w:rsidRPr="00173E37" w:rsidRDefault="5DAF2C36" w:rsidP="00F9072B">
      <w:pPr>
        <w:pStyle w:val="BodyText"/>
      </w:pPr>
      <w:r>
        <w:t xml:space="preserve">The contractor’s workforce shall submit all identified workforce personnel Government issued Identification cards well in advance of the anticipated commencement date for construction activities at the facility. To avoid any potential delays to the construction program, it is anticipated that this process </w:t>
      </w:r>
      <w:r w:rsidR="00CA758E">
        <w:t>will</w:t>
      </w:r>
      <w:r>
        <w:t xml:space="preserve"> begin immediately, post-contract award.</w:t>
      </w:r>
    </w:p>
    <w:p w14:paraId="31018D09" w14:textId="49C8C513" w:rsidR="00F9072B" w:rsidRPr="00173E37" w:rsidRDefault="5DAF2C36" w:rsidP="00060CCF">
      <w:pPr>
        <w:pStyle w:val="BodyText"/>
        <w:spacing w:line="259" w:lineRule="auto"/>
      </w:pPr>
      <w:r>
        <w:t xml:space="preserve">It is anticipated that most of the work shall be performed from land-based contractor operations, however, contractor safety requirements emanating from working at heights above water may require the </w:t>
      </w:r>
      <w:r w:rsidR="00CD57A5">
        <w:t xml:space="preserve">intermittent or </w:t>
      </w:r>
      <w:r>
        <w:t xml:space="preserve">continuous presence of a duly manned </w:t>
      </w:r>
      <w:r>
        <w:lastRenderedPageBreak/>
        <w:t>safety/rescue boat positioned adjacent to the works for the duration of the installation program. It is unknown</w:t>
      </w:r>
      <w:r w:rsidR="272304A8">
        <w:t>,</w:t>
      </w:r>
      <w:r>
        <w:t xml:space="preserve"> at this point, what size of </w:t>
      </w:r>
      <w:r w:rsidR="6151403E">
        <w:t>boat</w:t>
      </w:r>
      <w:r>
        <w:t xml:space="preserve"> or mooring requirements the contractor</w:t>
      </w:r>
      <w:r w:rsidR="6610BB41">
        <w:t>-</w:t>
      </w:r>
      <w:r>
        <w:t xml:space="preserve">proposed rescue </w:t>
      </w:r>
      <w:r w:rsidR="33C6A4BB">
        <w:t xml:space="preserve">boat </w:t>
      </w:r>
      <w:r>
        <w:t xml:space="preserve">will present to daily operations and securing of </w:t>
      </w:r>
      <w:r w:rsidR="610C4134">
        <w:t xml:space="preserve">the boat </w:t>
      </w:r>
      <w:r>
        <w:t>outside of work</w:t>
      </w:r>
      <w:r w:rsidR="1531236E">
        <w:t xml:space="preserve"> </w:t>
      </w:r>
      <w:r>
        <w:t>hours. As such, facility security personnel should consider partial daily crew attendance arriving by water and how such daily arrivals by water could be officially facilitated</w:t>
      </w:r>
      <w:r w:rsidR="053B77BE">
        <w:t xml:space="preserve">, including </w:t>
      </w:r>
      <w:r>
        <w:t>logging approved personnel at site via sign-in and out procedures.</w:t>
      </w:r>
    </w:p>
    <w:p w14:paraId="27485496" w14:textId="7006B663" w:rsidR="00305397" w:rsidRPr="00173E37" w:rsidRDefault="2935B734" w:rsidP="00060CCF">
      <w:pPr>
        <w:pStyle w:val="Heading2"/>
        <w:spacing w:line="259" w:lineRule="auto"/>
      </w:pPr>
      <w:bookmarkStart w:id="4783" w:name="_Toc180608575"/>
      <w:bookmarkStart w:id="4784" w:name="_Toc180615525"/>
      <w:bookmarkStart w:id="4785" w:name="_Toc180651658"/>
      <w:bookmarkStart w:id="4786" w:name="_Toc180653846"/>
      <w:bookmarkStart w:id="4787" w:name="_Toc180673318"/>
      <w:bookmarkStart w:id="4788" w:name="_Toc180683799"/>
      <w:bookmarkStart w:id="4789" w:name="_Toc180684586"/>
      <w:bookmarkStart w:id="4790" w:name="_Toc180608576"/>
      <w:bookmarkStart w:id="4791" w:name="_Toc180615526"/>
      <w:bookmarkStart w:id="4792" w:name="_Toc180651659"/>
      <w:bookmarkStart w:id="4793" w:name="_Toc180653847"/>
      <w:bookmarkStart w:id="4794" w:name="_Toc180673319"/>
      <w:bookmarkStart w:id="4795" w:name="_Toc180683800"/>
      <w:bookmarkStart w:id="4796" w:name="_Toc180684587"/>
      <w:bookmarkStart w:id="4797" w:name="_Toc180608577"/>
      <w:bookmarkStart w:id="4798" w:name="_Toc180615527"/>
      <w:bookmarkStart w:id="4799" w:name="_Toc180651660"/>
      <w:bookmarkStart w:id="4800" w:name="_Toc180653848"/>
      <w:bookmarkStart w:id="4801" w:name="_Toc180673320"/>
      <w:bookmarkStart w:id="4802" w:name="_Toc180683801"/>
      <w:bookmarkStart w:id="4803" w:name="_Toc180684588"/>
      <w:bookmarkStart w:id="4804" w:name="_Toc180608578"/>
      <w:bookmarkStart w:id="4805" w:name="_Toc180615528"/>
      <w:bookmarkStart w:id="4806" w:name="_Toc180651661"/>
      <w:bookmarkStart w:id="4807" w:name="_Toc180653849"/>
      <w:bookmarkStart w:id="4808" w:name="_Toc180673321"/>
      <w:bookmarkStart w:id="4809" w:name="_Toc180683802"/>
      <w:bookmarkStart w:id="4810" w:name="_Toc180684589"/>
      <w:bookmarkStart w:id="4811" w:name="_Toc180608579"/>
      <w:bookmarkStart w:id="4812" w:name="_Toc180615529"/>
      <w:bookmarkStart w:id="4813" w:name="_Toc180651662"/>
      <w:bookmarkStart w:id="4814" w:name="_Toc180653850"/>
      <w:bookmarkStart w:id="4815" w:name="_Toc180673322"/>
      <w:bookmarkStart w:id="4816" w:name="_Toc180683803"/>
      <w:bookmarkStart w:id="4817" w:name="_Toc180684590"/>
      <w:bookmarkStart w:id="4818" w:name="_Toc180608580"/>
      <w:bookmarkStart w:id="4819" w:name="_Toc180615530"/>
      <w:bookmarkStart w:id="4820" w:name="_Toc180651663"/>
      <w:bookmarkStart w:id="4821" w:name="_Toc180653851"/>
      <w:bookmarkStart w:id="4822" w:name="_Toc180673323"/>
      <w:bookmarkStart w:id="4823" w:name="_Toc180683804"/>
      <w:bookmarkStart w:id="4824" w:name="_Toc180684591"/>
      <w:bookmarkStart w:id="4825" w:name="_Toc180608581"/>
      <w:bookmarkStart w:id="4826" w:name="_Toc180615531"/>
      <w:bookmarkStart w:id="4827" w:name="_Toc180651664"/>
      <w:bookmarkStart w:id="4828" w:name="_Toc180653852"/>
      <w:bookmarkStart w:id="4829" w:name="_Toc180673324"/>
      <w:bookmarkStart w:id="4830" w:name="_Toc180683805"/>
      <w:bookmarkStart w:id="4831" w:name="_Toc180684592"/>
      <w:bookmarkStart w:id="4832" w:name="_Toc180608582"/>
      <w:bookmarkStart w:id="4833" w:name="_Toc180615532"/>
      <w:bookmarkStart w:id="4834" w:name="_Toc180651665"/>
      <w:bookmarkStart w:id="4835" w:name="_Toc180653853"/>
      <w:bookmarkStart w:id="4836" w:name="_Toc180673325"/>
      <w:bookmarkStart w:id="4837" w:name="_Toc180683806"/>
      <w:bookmarkStart w:id="4838" w:name="_Toc180684593"/>
      <w:bookmarkStart w:id="4839" w:name="_Toc180608583"/>
      <w:bookmarkStart w:id="4840" w:name="_Toc180615533"/>
      <w:bookmarkStart w:id="4841" w:name="_Toc180651666"/>
      <w:bookmarkStart w:id="4842" w:name="_Toc180653854"/>
      <w:bookmarkStart w:id="4843" w:name="_Toc180673326"/>
      <w:bookmarkStart w:id="4844" w:name="_Toc180683807"/>
      <w:bookmarkStart w:id="4845" w:name="_Toc180684594"/>
      <w:bookmarkStart w:id="4846" w:name="_Toc180744276"/>
      <w:bookmarkEnd w:id="4700"/>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r>
        <w:t xml:space="preserve">Basic </w:t>
      </w:r>
      <w:r w:rsidR="0F4699A7">
        <w:t xml:space="preserve">Construction </w:t>
      </w:r>
      <w:r w:rsidR="3EDA993D">
        <w:t>Assumptions</w:t>
      </w:r>
      <w:bookmarkEnd w:id="4846"/>
    </w:p>
    <w:p w14:paraId="07771E15" w14:textId="648082B0" w:rsidR="00305397" w:rsidRPr="00173E37" w:rsidRDefault="526864CE" w:rsidP="00305397">
      <w:pPr>
        <w:pStyle w:val="BodyText"/>
      </w:pPr>
      <w:r>
        <w:t xml:space="preserve">It is assumed that the Contractor will be afforded clear access to the trashrack gallery work area, partial road occupancy of the roadway directly above the AWS intake, and an accessible material lay-down area </w:t>
      </w:r>
      <w:r w:rsidR="4D02292C">
        <w:t xml:space="preserve">that </w:t>
      </w:r>
      <w:r>
        <w:t>will be identified by the facility.</w:t>
      </w:r>
    </w:p>
    <w:p w14:paraId="538F3220" w14:textId="0F7508B8" w:rsidR="00305397" w:rsidRPr="00173E37" w:rsidRDefault="526864CE" w:rsidP="00060CCF">
      <w:pPr>
        <w:pStyle w:val="BodyText"/>
      </w:pPr>
      <w:r>
        <w:t xml:space="preserve">It is assumed that the Contractor will be self-sufficient and independent of facility utility needs, until final connections are made during commissioning of the M&amp;E components of the trash rake proposed. </w:t>
      </w:r>
      <w:r w:rsidR="4BB904D5">
        <w:t>The c</w:t>
      </w:r>
      <w:r>
        <w:t>ontractor will be expected to provide appropriate sanitation measures relative to workforce numbers, and construction debris, trash collection and disposal as required.</w:t>
      </w:r>
    </w:p>
    <w:p w14:paraId="7101A845" w14:textId="340AFDA6" w:rsidR="00305397" w:rsidRPr="00173E37" w:rsidRDefault="05A5D333" w:rsidP="00305397">
      <w:pPr>
        <w:pStyle w:val="Heading2"/>
      </w:pPr>
      <w:bookmarkStart w:id="4847" w:name="_Toc180608585"/>
      <w:bookmarkStart w:id="4848" w:name="_Toc180615535"/>
      <w:bookmarkStart w:id="4849" w:name="_Toc180651668"/>
      <w:bookmarkStart w:id="4850" w:name="_Toc180653856"/>
      <w:bookmarkStart w:id="4851" w:name="_Toc180673328"/>
      <w:bookmarkStart w:id="4852" w:name="_Toc180683809"/>
      <w:bookmarkStart w:id="4853" w:name="_Toc180684596"/>
      <w:bookmarkStart w:id="4854" w:name="_Toc180608586"/>
      <w:bookmarkStart w:id="4855" w:name="_Toc180615536"/>
      <w:bookmarkStart w:id="4856" w:name="_Toc180651669"/>
      <w:bookmarkStart w:id="4857" w:name="_Toc180653857"/>
      <w:bookmarkStart w:id="4858" w:name="_Toc180673329"/>
      <w:bookmarkStart w:id="4859" w:name="_Toc180683810"/>
      <w:bookmarkStart w:id="4860" w:name="_Toc180684597"/>
      <w:bookmarkStart w:id="4861" w:name="_Toc180608587"/>
      <w:bookmarkStart w:id="4862" w:name="_Toc180615537"/>
      <w:bookmarkStart w:id="4863" w:name="_Toc180651670"/>
      <w:bookmarkStart w:id="4864" w:name="_Toc180653858"/>
      <w:bookmarkStart w:id="4865" w:name="_Toc180673330"/>
      <w:bookmarkStart w:id="4866" w:name="_Toc180683811"/>
      <w:bookmarkStart w:id="4867" w:name="_Toc180684598"/>
      <w:bookmarkStart w:id="4868" w:name="_Toc180608588"/>
      <w:bookmarkStart w:id="4869" w:name="_Toc180615538"/>
      <w:bookmarkStart w:id="4870" w:name="_Toc180651671"/>
      <w:bookmarkStart w:id="4871" w:name="_Toc180653859"/>
      <w:bookmarkStart w:id="4872" w:name="_Toc180673331"/>
      <w:bookmarkStart w:id="4873" w:name="_Toc180683812"/>
      <w:bookmarkStart w:id="4874" w:name="_Toc180684599"/>
      <w:bookmarkStart w:id="4875" w:name="_Toc180608589"/>
      <w:bookmarkStart w:id="4876" w:name="_Toc180615539"/>
      <w:bookmarkStart w:id="4877" w:name="_Toc180651672"/>
      <w:bookmarkStart w:id="4878" w:name="_Toc180653860"/>
      <w:bookmarkStart w:id="4879" w:name="_Toc180673332"/>
      <w:bookmarkStart w:id="4880" w:name="_Toc180683813"/>
      <w:bookmarkStart w:id="4881" w:name="_Toc180684600"/>
      <w:bookmarkStart w:id="4882" w:name="_Toc180608590"/>
      <w:bookmarkStart w:id="4883" w:name="_Toc180615540"/>
      <w:bookmarkStart w:id="4884" w:name="_Toc180651673"/>
      <w:bookmarkStart w:id="4885" w:name="_Toc180653861"/>
      <w:bookmarkStart w:id="4886" w:name="_Toc180673333"/>
      <w:bookmarkStart w:id="4887" w:name="_Toc180683814"/>
      <w:bookmarkStart w:id="4888" w:name="_Toc180684601"/>
      <w:bookmarkStart w:id="4889" w:name="_Toc180608591"/>
      <w:bookmarkStart w:id="4890" w:name="_Toc180615541"/>
      <w:bookmarkStart w:id="4891" w:name="_Toc180651674"/>
      <w:bookmarkStart w:id="4892" w:name="_Toc180653862"/>
      <w:bookmarkStart w:id="4893" w:name="_Toc180673334"/>
      <w:bookmarkStart w:id="4894" w:name="_Toc180683815"/>
      <w:bookmarkStart w:id="4895" w:name="_Toc180684602"/>
      <w:bookmarkStart w:id="4896" w:name="_Toc180608592"/>
      <w:bookmarkStart w:id="4897" w:name="_Toc180615542"/>
      <w:bookmarkStart w:id="4898" w:name="_Toc180651675"/>
      <w:bookmarkStart w:id="4899" w:name="_Toc180653863"/>
      <w:bookmarkStart w:id="4900" w:name="_Toc180673335"/>
      <w:bookmarkStart w:id="4901" w:name="_Toc180683816"/>
      <w:bookmarkStart w:id="4902" w:name="_Toc180684603"/>
      <w:bookmarkStart w:id="4903" w:name="_Toc180608593"/>
      <w:bookmarkStart w:id="4904" w:name="_Toc180615543"/>
      <w:bookmarkStart w:id="4905" w:name="_Toc180651676"/>
      <w:bookmarkStart w:id="4906" w:name="_Toc180653864"/>
      <w:bookmarkStart w:id="4907" w:name="_Toc180673336"/>
      <w:bookmarkStart w:id="4908" w:name="_Toc180683817"/>
      <w:bookmarkStart w:id="4909" w:name="_Toc180684604"/>
      <w:bookmarkStart w:id="4910" w:name="_Toc180744277"/>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r>
        <w:t>Construction Methodology</w:t>
      </w:r>
      <w:bookmarkEnd w:id="4910"/>
    </w:p>
    <w:p w14:paraId="6DFD85D4" w14:textId="24B191D6" w:rsidR="3EDA993D" w:rsidRDefault="51FA7FCA" w:rsidP="5E7DCDDF">
      <w:pPr>
        <w:pStyle w:val="BodyText"/>
      </w:pPr>
      <w:r>
        <w:t xml:space="preserve">The physical installation of the telescopic hydraulic trash rake will require the following </w:t>
      </w:r>
      <w:proofErr w:type="gramStart"/>
      <w:r>
        <w:t>steps</w:t>
      </w:r>
      <w:r w:rsidR="00DD31CD">
        <w:t>;</w:t>
      </w:r>
      <w:proofErr w:type="gramEnd"/>
      <w:r w:rsidR="00DD31CD">
        <w:t xml:space="preserve"> detailed means and methods</w:t>
      </w:r>
      <w:r w:rsidR="00FD2B81">
        <w:t xml:space="preserve"> are the responsibility of, and will be provided by </w:t>
      </w:r>
      <w:r w:rsidR="00FB4400">
        <w:t>the supply and construction contractors</w:t>
      </w:r>
      <w:r>
        <w:t>:</w:t>
      </w:r>
    </w:p>
    <w:p w14:paraId="76242BAC" w14:textId="3AD1692F" w:rsidR="00305397" w:rsidRPr="00173E37" w:rsidRDefault="739685F5" w:rsidP="00060CCF">
      <w:pPr>
        <w:pStyle w:val="BodyText"/>
        <w:numPr>
          <w:ilvl w:val="0"/>
          <w:numId w:val="54"/>
        </w:numPr>
      </w:pPr>
      <w:r>
        <w:t>Confirm rake pedestal beam embedded hardware plate locations through prior assembly of units</w:t>
      </w:r>
      <w:r w:rsidR="1AEA13D7">
        <w:t xml:space="preserve"> and use of templates</w:t>
      </w:r>
      <w:r>
        <w:t>. Transfer embed</w:t>
      </w:r>
      <w:r w:rsidR="48C0C3C2">
        <w:t>ment</w:t>
      </w:r>
      <w:r>
        <w:t xml:space="preserve"> hardware</w:t>
      </w:r>
      <w:r w:rsidR="42923056">
        <w:t xml:space="preserve"> to </w:t>
      </w:r>
      <w:r>
        <w:t>concrete coring locations atop gallery precast through survey.</w:t>
      </w:r>
    </w:p>
    <w:p w14:paraId="190A66A8" w14:textId="566B326E" w:rsidR="00305397" w:rsidRPr="00173E37" w:rsidRDefault="739685F5" w:rsidP="00060CCF">
      <w:pPr>
        <w:pStyle w:val="BodyText"/>
        <w:numPr>
          <w:ilvl w:val="0"/>
          <w:numId w:val="54"/>
        </w:numPr>
      </w:pPr>
      <w:r>
        <w:t xml:space="preserve">Perform top-down concrete coring of assumed </w:t>
      </w:r>
      <w:r w:rsidR="18669852">
        <w:t>one-</w:t>
      </w:r>
      <w:r>
        <w:t>inch</w:t>
      </w:r>
      <w:r w:rsidR="4FAA846A">
        <w:t>-</w:t>
      </w:r>
      <w:r>
        <w:t>diameter by 12-inch-deep concrete core at embed</w:t>
      </w:r>
      <w:r w:rsidR="268242B0">
        <w:t>ment</w:t>
      </w:r>
      <w:r>
        <w:t xml:space="preserve"> hardware location</w:t>
      </w:r>
      <w:r w:rsidR="5AA297AA">
        <w:t>s</w:t>
      </w:r>
      <w:r>
        <w:t xml:space="preserve">. Assume </w:t>
      </w:r>
      <w:r w:rsidR="7B0E93D4">
        <w:t xml:space="preserve">four </w:t>
      </w:r>
      <w:r>
        <w:t>locations per pedestal</w:t>
      </w:r>
      <w:r w:rsidR="225F1285">
        <w:t xml:space="preserve"> (and eight</w:t>
      </w:r>
      <w:r>
        <w:t xml:space="preserve"> total</w:t>
      </w:r>
      <w:r w:rsidR="3989D94C">
        <w:t>)</w:t>
      </w:r>
      <w:r>
        <w:t>. Clean and prep</w:t>
      </w:r>
      <w:r w:rsidR="1542E641">
        <w:t>are</w:t>
      </w:r>
      <w:r>
        <w:t xml:space="preserve"> concrete cores per chemical bonding manufacturer recommendations and set embed</w:t>
      </w:r>
      <w:r w:rsidR="0BB9F874">
        <w:t>ment</w:t>
      </w:r>
      <w:r>
        <w:t xml:space="preserve"> hardware. Perform installed survey to re-aff</w:t>
      </w:r>
      <w:r w:rsidR="31118B68">
        <w:t>ir</w:t>
      </w:r>
      <w:r>
        <w:t>m embed</w:t>
      </w:r>
      <w:r w:rsidR="2931D52A">
        <w:t>ment</w:t>
      </w:r>
      <w:r>
        <w:t xml:space="preserve"> hardware location, ensuring plumbness of embedded hardware set </w:t>
      </w:r>
      <w:r w:rsidR="2BD8CB9C">
        <w:t>using epoxy or grout</w:t>
      </w:r>
      <w:r>
        <w:t xml:space="preserve">. Allow sufficient time for setting of embedded hardware </w:t>
      </w:r>
      <w:r w:rsidR="66494B9B">
        <w:t xml:space="preserve">conforming to </w:t>
      </w:r>
      <w:r>
        <w:t>manufacturer recommendations.</w:t>
      </w:r>
    </w:p>
    <w:p w14:paraId="5394710F" w14:textId="0D4C47AD" w:rsidR="00305397" w:rsidRPr="00173E37" w:rsidRDefault="739685F5" w:rsidP="00060CCF">
      <w:pPr>
        <w:pStyle w:val="BodyText"/>
        <w:numPr>
          <w:ilvl w:val="0"/>
          <w:numId w:val="54"/>
        </w:numPr>
      </w:pPr>
      <w:r>
        <w:t xml:space="preserve">Fit pedestal beams and </w:t>
      </w:r>
      <w:ins w:id="4911" w:author="Larsen, Jim" w:date="2024-12-16T14:08:00Z">
        <w:r w:rsidR="5E47401C">
          <w:t xml:space="preserve">the </w:t>
        </w:r>
      </w:ins>
      <w:r>
        <w:t xml:space="preserve">traversing beam </w:t>
      </w:r>
      <w:r w:rsidR="6CD4B0E2">
        <w:t xml:space="preserve">in accordance with </w:t>
      </w:r>
      <w:r>
        <w:t>trashrack manufacturer guidelines. Use of levelling plate and grout will be required to ensure traversing beam is appropriately set. Allow sufficient time for leveling grout to set, prior to application of additional loads of telescopic rake unit.</w:t>
      </w:r>
    </w:p>
    <w:p w14:paraId="4F39B170" w14:textId="6F2274F0" w:rsidR="00305397" w:rsidRPr="00173E37" w:rsidRDefault="739685F5" w:rsidP="00060CCF">
      <w:pPr>
        <w:pStyle w:val="BodyText"/>
        <w:numPr>
          <w:ilvl w:val="0"/>
          <w:numId w:val="54"/>
        </w:numPr>
      </w:pPr>
      <w:r>
        <w:t xml:space="preserve">Install traversing telescopic trash rake unit to the horizontal beam. It is unknown at this juncture if the proposed unit will require additional gangways or personnel access areas behind the unit for commissioning and O&amp;M purposes. As </w:t>
      </w:r>
      <w:r>
        <w:lastRenderedPageBreak/>
        <w:t>information becomes available regarding the installation of M&amp;E component to the physically assembled and installed pedestal, traversing gantry beam and trashrack unit, this section will be updated.</w:t>
      </w:r>
    </w:p>
    <w:p w14:paraId="06870440" w14:textId="2D628F1D" w:rsidR="00305397" w:rsidRPr="00173E37" w:rsidRDefault="00305397" w:rsidP="00305397">
      <w:pPr>
        <w:pStyle w:val="Heading2"/>
        <w:rPr>
          <w:del w:id="4912" w:author="Clough, Evan" w:date="2024-12-17T11:23:00Z" w16du:dateUtc="2024-12-17T17:23:00Z"/>
        </w:rPr>
      </w:pPr>
      <w:bookmarkStart w:id="4913" w:name="_Toc180608595"/>
      <w:bookmarkStart w:id="4914" w:name="_Toc180615545"/>
      <w:bookmarkStart w:id="4915" w:name="_Toc180651678"/>
      <w:bookmarkStart w:id="4916" w:name="_Toc180653866"/>
      <w:bookmarkStart w:id="4917" w:name="_Toc180673338"/>
      <w:bookmarkStart w:id="4918" w:name="_Toc180683819"/>
      <w:bookmarkStart w:id="4919" w:name="_Toc180684606"/>
      <w:bookmarkStart w:id="4920" w:name="_Toc180608596"/>
      <w:bookmarkStart w:id="4921" w:name="_Toc180615546"/>
      <w:bookmarkStart w:id="4922" w:name="_Toc180651679"/>
      <w:bookmarkStart w:id="4923" w:name="_Toc180653867"/>
      <w:bookmarkStart w:id="4924" w:name="_Toc180673339"/>
      <w:bookmarkStart w:id="4925" w:name="_Toc180683820"/>
      <w:bookmarkStart w:id="4926" w:name="_Toc180684607"/>
      <w:bookmarkStart w:id="4927" w:name="_Toc180608597"/>
      <w:bookmarkStart w:id="4928" w:name="_Toc180615547"/>
      <w:bookmarkStart w:id="4929" w:name="_Toc180651680"/>
      <w:bookmarkStart w:id="4930" w:name="_Toc180653868"/>
      <w:bookmarkStart w:id="4931" w:name="_Toc180673340"/>
      <w:bookmarkStart w:id="4932" w:name="_Toc180683821"/>
      <w:bookmarkStart w:id="4933" w:name="_Toc180684608"/>
      <w:bookmarkStart w:id="4934" w:name="_Toc180608598"/>
      <w:bookmarkStart w:id="4935" w:name="_Toc180615548"/>
      <w:bookmarkStart w:id="4936" w:name="_Toc180651681"/>
      <w:bookmarkStart w:id="4937" w:name="_Toc180653869"/>
      <w:bookmarkStart w:id="4938" w:name="_Toc180673341"/>
      <w:bookmarkStart w:id="4939" w:name="_Toc180683822"/>
      <w:bookmarkStart w:id="4940" w:name="_Toc180684609"/>
      <w:bookmarkStart w:id="4941" w:name="_Toc180608599"/>
      <w:bookmarkStart w:id="4942" w:name="_Toc180615549"/>
      <w:bookmarkStart w:id="4943" w:name="_Toc180651682"/>
      <w:bookmarkStart w:id="4944" w:name="_Toc180653870"/>
      <w:bookmarkStart w:id="4945" w:name="_Toc180673342"/>
      <w:bookmarkStart w:id="4946" w:name="_Toc180683823"/>
      <w:bookmarkStart w:id="4947" w:name="_Toc180684610"/>
      <w:bookmarkStart w:id="4948" w:name="_Toc180608600"/>
      <w:bookmarkStart w:id="4949" w:name="_Toc180615550"/>
      <w:bookmarkStart w:id="4950" w:name="_Toc180651683"/>
      <w:bookmarkStart w:id="4951" w:name="_Toc180653871"/>
      <w:bookmarkStart w:id="4952" w:name="_Toc180673343"/>
      <w:bookmarkStart w:id="4953" w:name="_Toc180683824"/>
      <w:bookmarkStart w:id="4954" w:name="_Toc180684611"/>
      <w:bookmarkStart w:id="4955" w:name="_Toc180608601"/>
      <w:bookmarkStart w:id="4956" w:name="_Toc180615551"/>
      <w:bookmarkStart w:id="4957" w:name="_Toc180651684"/>
      <w:bookmarkStart w:id="4958" w:name="_Toc180653872"/>
      <w:bookmarkStart w:id="4959" w:name="_Toc180673344"/>
      <w:bookmarkStart w:id="4960" w:name="_Toc180683825"/>
      <w:bookmarkStart w:id="4961" w:name="_Toc180684612"/>
      <w:bookmarkStart w:id="4962" w:name="_Toc180744278"/>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del w:id="4963" w:author="Clough, Evan" w:date="2024-12-17T11:23:00Z" w16du:dateUtc="2024-12-17T17:23:00Z">
        <w:r w:rsidRPr="00173E37">
          <w:delText>Design Methods</w:delText>
        </w:r>
        <w:bookmarkEnd w:id="4962"/>
      </w:del>
    </w:p>
    <w:p w14:paraId="04BAC82C" w14:textId="111E0F31" w:rsidR="00305397" w:rsidRPr="00173E37" w:rsidRDefault="0945E8D4" w:rsidP="00060CCF">
      <w:pPr>
        <w:pStyle w:val="BodyText"/>
        <w:spacing w:line="259" w:lineRule="auto"/>
        <w:rPr>
          <w:del w:id="4964" w:author="Clough, Evan" w:date="2024-12-17T11:23:00Z" w16du:dateUtc="2024-12-17T17:23:00Z"/>
        </w:rPr>
      </w:pPr>
      <w:del w:id="4965" w:author="Clough, Evan" w:date="2024-12-17T11:23:00Z" w16du:dateUtc="2024-12-17T17:23:00Z">
        <w:r>
          <w:delText>&lt;not used&gt;</w:delText>
        </w:r>
      </w:del>
    </w:p>
    <w:p w14:paraId="2C388979" w14:textId="07CCCEC5" w:rsidR="00305397" w:rsidRPr="00173E37" w:rsidRDefault="0BB87981" w:rsidP="00060CCF">
      <w:pPr>
        <w:pStyle w:val="Heading2"/>
        <w:spacing w:line="259" w:lineRule="auto"/>
      </w:pPr>
      <w:bookmarkStart w:id="4966" w:name="_Toc180608603"/>
      <w:bookmarkStart w:id="4967" w:name="_Toc180615553"/>
      <w:bookmarkStart w:id="4968" w:name="_Toc180651686"/>
      <w:bookmarkStart w:id="4969" w:name="_Toc180653874"/>
      <w:bookmarkStart w:id="4970" w:name="_Toc180673346"/>
      <w:bookmarkStart w:id="4971" w:name="_Toc180683827"/>
      <w:bookmarkStart w:id="4972" w:name="_Toc180684614"/>
      <w:bookmarkStart w:id="4973" w:name="_Toc180608604"/>
      <w:bookmarkStart w:id="4974" w:name="_Toc180615554"/>
      <w:bookmarkStart w:id="4975" w:name="_Toc180651687"/>
      <w:bookmarkStart w:id="4976" w:name="_Toc180653875"/>
      <w:bookmarkStart w:id="4977" w:name="_Toc180673347"/>
      <w:bookmarkStart w:id="4978" w:name="_Toc180683828"/>
      <w:bookmarkStart w:id="4979" w:name="_Toc180684615"/>
      <w:bookmarkStart w:id="4980" w:name="_Toc180608605"/>
      <w:bookmarkStart w:id="4981" w:name="_Toc180615555"/>
      <w:bookmarkStart w:id="4982" w:name="_Toc180651688"/>
      <w:bookmarkStart w:id="4983" w:name="_Toc180653876"/>
      <w:bookmarkStart w:id="4984" w:name="_Toc180673348"/>
      <w:bookmarkStart w:id="4985" w:name="_Toc180683829"/>
      <w:bookmarkStart w:id="4986" w:name="_Toc180684616"/>
      <w:bookmarkStart w:id="4987" w:name="_Toc180608606"/>
      <w:bookmarkStart w:id="4988" w:name="_Toc180615556"/>
      <w:bookmarkStart w:id="4989" w:name="_Toc180651689"/>
      <w:bookmarkStart w:id="4990" w:name="_Toc180653877"/>
      <w:bookmarkStart w:id="4991" w:name="_Toc180673349"/>
      <w:bookmarkStart w:id="4992" w:name="_Toc180683830"/>
      <w:bookmarkStart w:id="4993" w:name="_Toc180684617"/>
      <w:bookmarkStart w:id="4994" w:name="_Toc180608607"/>
      <w:bookmarkStart w:id="4995" w:name="_Toc180615557"/>
      <w:bookmarkStart w:id="4996" w:name="_Toc180651690"/>
      <w:bookmarkStart w:id="4997" w:name="_Toc180653878"/>
      <w:bookmarkStart w:id="4998" w:name="_Toc180673350"/>
      <w:bookmarkStart w:id="4999" w:name="_Toc180683831"/>
      <w:bookmarkStart w:id="5000" w:name="_Toc180684618"/>
      <w:bookmarkStart w:id="5001" w:name="_Toc180608608"/>
      <w:bookmarkStart w:id="5002" w:name="_Toc180615558"/>
      <w:bookmarkStart w:id="5003" w:name="_Toc180651691"/>
      <w:bookmarkStart w:id="5004" w:name="_Toc180653879"/>
      <w:bookmarkStart w:id="5005" w:name="_Toc180673351"/>
      <w:bookmarkStart w:id="5006" w:name="_Toc180683832"/>
      <w:bookmarkStart w:id="5007" w:name="_Toc180684619"/>
      <w:bookmarkStart w:id="5008" w:name="_Toc180608609"/>
      <w:bookmarkStart w:id="5009" w:name="_Toc180615559"/>
      <w:bookmarkStart w:id="5010" w:name="_Toc180651692"/>
      <w:bookmarkStart w:id="5011" w:name="_Toc180653880"/>
      <w:bookmarkStart w:id="5012" w:name="_Toc180673352"/>
      <w:bookmarkStart w:id="5013" w:name="_Toc180683833"/>
      <w:bookmarkStart w:id="5014" w:name="_Toc180684620"/>
      <w:bookmarkStart w:id="5015" w:name="_Toc180608610"/>
      <w:bookmarkStart w:id="5016" w:name="_Toc180615560"/>
      <w:bookmarkStart w:id="5017" w:name="_Toc180651693"/>
      <w:bookmarkStart w:id="5018" w:name="_Toc180653881"/>
      <w:bookmarkStart w:id="5019" w:name="_Toc180673353"/>
      <w:bookmarkStart w:id="5020" w:name="_Toc180683834"/>
      <w:bookmarkStart w:id="5021" w:name="_Toc180684621"/>
      <w:bookmarkStart w:id="5022" w:name="_Toc180744279"/>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r>
        <w:t>M&amp;E Construction requirements to support facility connectivity</w:t>
      </w:r>
      <w:bookmarkEnd w:id="5022"/>
    </w:p>
    <w:p w14:paraId="0377B8FB" w14:textId="3D0E357E" w:rsidR="3EDA993D" w:rsidRPr="004321AA" w:rsidRDefault="003735E9" w:rsidP="5E7DCDDF">
      <w:pPr>
        <w:pStyle w:val="BodyText"/>
      </w:pPr>
      <w:r w:rsidRPr="00060CCF">
        <w:t>C</w:t>
      </w:r>
      <w:r w:rsidR="2137C32C" w:rsidRPr="004321AA">
        <w:t>onstruction requirements to support I/O, power and hydraulic requirements of the unit at the facility</w:t>
      </w:r>
      <w:r w:rsidRPr="00060CCF">
        <w:t xml:space="preserve"> will be identified</w:t>
      </w:r>
      <w:r w:rsidR="004321AA" w:rsidRPr="00060CCF">
        <w:t xml:space="preserve">. </w:t>
      </w:r>
      <w:r w:rsidRPr="00060CCF">
        <w:t xml:space="preserve"> </w:t>
      </w:r>
      <w:r w:rsidR="004321AA" w:rsidRPr="00060CCF">
        <w:t>C</w:t>
      </w:r>
      <w:r w:rsidR="2137C32C" w:rsidRPr="004321AA">
        <w:t>onnectivity runs, panel hook-ups etc</w:t>
      </w:r>
      <w:r w:rsidR="002E5498" w:rsidRPr="00060CCF">
        <w:t>.</w:t>
      </w:r>
      <w:r w:rsidR="2137C32C" w:rsidRPr="004321AA">
        <w:t xml:space="preserve"> to be identified and impacts to operations anticipated should be laid out</w:t>
      </w:r>
      <w:r w:rsidR="004321AA" w:rsidRPr="00060CCF">
        <w:t xml:space="preserve"> in the design</w:t>
      </w:r>
      <w:r w:rsidR="2137C32C" w:rsidRPr="004321AA">
        <w:t>.</w:t>
      </w:r>
    </w:p>
    <w:p w14:paraId="5FE8FA77" w14:textId="02105CC5" w:rsidR="00305397" w:rsidRPr="00173E37" w:rsidRDefault="62D225C3" w:rsidP="00305397">
      <w:pPr>
        <w:pStyle w:val="Heading2"/>
      </w:pPr>
      <w:bookmarkStart w:id="5023" w:name="_Toc180608612"/>
      <w:bookmarkStart w:id="5024" w:name="_Toc180615562"/>
      <w:bookmarkStart w:id="5025" w:name="_Toc180651695"/>
      <w:bookmarkStart w:id="5026" w:name="_Toc180653883"/>
      <w:bookmarkStart w:id="5027" w:name="_Toc180673355"/>
      <w:bookmarkStart w:id="5028" w:name="_Toc180683836"/>
      <w:bookmarkStart w:id="5029" w:name="_Toc180684623"/>
      <w:bookmarkStart w:id="5030" w:name="_Toc180608613"/>
      <w:bookmarkStart w:id="5031" w:name="_Toc180615563"/>
      <w:bookmarkStart w:id="5032" w:name="_Toc180651696"/>
      <w:bookmarkStart w:id="5033" w:name="_Toc180653884"/>
      <w:bookmarkStart w:id="5034" w:name="_Toc180673356"/>
      <w:bookmarkStart w:id="5035" w:name="_Toc180683837"/>
      <w:bookmarkStart w:id="5036" w:name="_Toc180684624"/>
      <w:bookmarkStart w:id="5037" w:name="_Toc180608614"/>
      <w:bookmarkStart w:id="5038" w:name="_Toc180615564"/>
      <w:bookmarkStart w:id="5039" w:name="_Toc180651697"/>
      <w:bookmarkStart w:id="5040" w:name="_Toc180653885"/>
      <w:bookmarkStart w:id="5041" w:name="_Toc180673357"/>
      <w:bookmarkStart w:id="5042" w:name="_Toc180683838"/>
      <w:bookmarkStart w:id="5043" w:name="_Toc180684625"/>
      <w:bookmarkStart w:id="5044" w:name="_Toc180608615"/>
      <w:bookmarkStart w:id="5045" w:name="_Toc180615565"/>
      <w:bookmarkStart w:id="5046" w:name="_Toc180651698"/>
      <w:bookmarkStart w:id="5047" w:name="_Toc180653886"/>
      <w:bookmarkStart w:id="5048" w:name="_Toc180673358"/>
      <w:bookmarkStart w:id="5049" w:name="_Toc180683839"/>
      <w:bookmarkStart w:id="5050" w:name="_Toc180684626"/>
      <w:bookmarkStart w:id="5051" w:name="_Toc180608616"/>
      <w:bookmarkStart w:id="5052" w:name="_Toc180615566"/>
      <w:bookmarkStart w:id="5053" w:name="_Toc180651699"/>
      <w:bookmarkStart w:id="5054" w:name="_Toc180653887"/>
      <w:bookmarkStart w:id="5055" w:name="_Toc180673359"/>
      <w:bookmarkStart w:id="5056" w:name="_Toc180683840"/>
      <w:bookmarkStart w:id="5057" w:name="_Toc180684627"/>
      <w:bookmarkStart w:id="5058" w:name="_Toc180608617"/>
      <w:bookmarkStart w:id="5059" w:name="_Toc180615567"/>
      <w:bookmarkStart w:id="5060" w:name="_Toc180651700"/>
      <w:bookmarkStart w:id="5061" w:name="_Toc180653888"/>
      <w:bookmarkStart w:id="5062" w:name="_Toc180673360"/>
      <w:bookmarkStart w:id="5063" w:name="_Toc180683841"/>
      <w:bookmarkStart w:id="5064" w:name="_Toc180684628"/>
      <w:bookmarkStart w:id="5065" w:name="_Toc180608618"/>
      <w:bookmarkStart w:id="5066" w:name="_Toc180615568"/>
      <w:bookmarkStart w:id="5067" w:name="_Toc180651701"/>
      <w:bookmarkStart w:id="5068" w:name="_Toc180653889"/>
      <w:bookmarkStart w:id="5069" w:name="_Toc180673361"/>
      <w:bookmarkStart w:id="5070" w:name="_Toc180683842"/>
      <w:bookmarkStart w:id="5071" w:name="_Toc180684629"/>
      <w:bookmarkStart w:id="5072" w:name="_Toc180608619"/>
      <w:bookmarkStart w:id="5073" w:name="_Toc180615569"/>
      <w:bookmarkStart w:id="5074" w:name="_Toc180651702"/>
      <w:bookmarkStart w:id="5075" w:name="_Toc180653890"/>
      <w:bookmarkStart w:id="5076" w:name="_Toc180673362"/>
      <w:bookmarkStart w:id="5077" w:name="_Toc180683843"/>
      <w:bookmarkStart w:id="5078" w:name="_Toc180684630"/>
      <w:bookmarkStart w:id="5079" w:name="_Toc180744280"/>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r>
        <w:t>Commissioning of trashrake</w:t>
      </w:r>
      <w:bookmarkEnd w:id="5079"/>
    </w:p>
    <w:p w14:paraId="564DA983" w14:textId="74284955" w:rsidR="3EDA993D" w:rsidRDefault="3467B3A3" w:rsidP="5E7DCDDF">
      <w:pPr>
        <w:pStyle w:val="BodyText"/>
      </w:pPr>
      <w:r>
        <w:t>Prior to commissioning of the trash rake, a 100% visual inspection shall be made underwater to ensure that the intake remains free of material/equipment and or tooling that may have fallen through the water column during construction activities. Any debris, equipment or tooling lost during construction within 50 ft of the intake tunnel shall be removed from the water at no cost to the project, PRIOR to commencement of commissioning activities.</w:t>
      </w:r>
    </w:p>
    <w:p w14:paraId="7AE3C7D6" w14:textId="6F053BD3" w:rsidR="3467B3A3" w:rsidRDefault="3467B3A3" w:rsidP="00060CCF">
      <w:pPr>
        <w:pStyle w:val="BodyText"/>
      </w:pPr>
      <w:r>
        <w:t>Commissioning of the trash rake shall be as per Manufacturers guidelines will be further expanded within the following M&amp;E section related to the trash rake.</w:t>
      </w:r>
    </w:p>
    <w:p w14:paraId="246E1199" w14:textId="77777777" w:rsidR="00364A0A" w:rsidRPr="00173E37" w:rsidRDefault="00364A0A" w:rsidP="00364A0A">
      <w:pPr>
        <w:rPr>
          <w:rFonts w:eastAsiaTheme="minorHAnsi"/>
        </w:rPr>
        <w:sectPr w:rsidR="00364A0A" w:rsidRPr="00173E37" w:rsidSect="001714A5">
          <w:pgSz w:w="12240" w:h="15840"/>
          <w:pgMar w:top="1440" w:right="1440" w:bottom="1440" w:left="1440" w:header="720" w:footer="720" w:gutter="0"/>
          <w:pgNumType w:start="1" w:chapStyle="1"/>
          <w:cols w:space="720"/>
          <w:docGrid w:linePitch="272"/>
        </w:sectPr>
      </w:pPr>
    </w:p>
    <w:p w14:paraId="24ACA1FE" w14:textId="15D1E479" w:rsidR="00364A0A" w:rsidRPr="00173E37" w:rsidRDefault="00364A0A" w:rsidP="00364A0A">
      <w:pPr>
        <w:pStyle w:val="Heading1"/>
      </w:pPr>
      <w:bookmarkStart w:id="5080" w:name="_Toc180744281"/>
      <w:r w:rsidRPr="00173E37">
        <w:lastRenderedPageBreak/>
        <w:t>Operations and Maintenance</w:t>
      </w:r>
      <w:bookmarkEnd w:id="5080"/>
    </w:p>
    <w:p w14:paraId="3E288698" w14:textId="33FBA3A0" w:rsidR="00305397" w:rsidRPr="00173E37" w:rsidRDefault="000F2E98" w:rsidP="00305397">
      <w:pPr>
        <w:pStyle w:val="BodyText"/>
      </w:pPr>
      <w:r>
        <w:t xml:space="preserve">This section will be developed </w:t>
      </w:r>
      <w:r w:rsidR="000034D7">
        <w:t xml:space="preserve">during the design </w:t>
      </w:r>
      <w:r w:rsidR="007F65EA">
        <w:t xml:space="preserve">process </w:t>
      </w:r>
      <w:r w:rsidR="000034D7">
        <w:t xml:space="preserve">to capture </w:t>
      </w:r>
      <w:r w:rsidR="008C0B96">
        <w:t xml:space="preserve">operations and maintenance criteria </w:t>
      </w:r>
      <w:r w:rsidR="007F65EA">
        <w:t xml:space="preserve">which may be relevant to the design criteria of individual components. </w:t>
      </w:r>
    </w:p>
    <w:p w14:paraId="5F5101BA" w14:textId="77777777" w:rsidR="00BC6CF9" w:rsidRPr="00173E37" w:rsidRDefault="00BC6CF9" w:rsidP="00BC6CF9">
      <w:pPr>
        <w:pStyle w:val="Heading2"/>
      </w:pPr>
      <w:bookmarkStart w:id="5081" w:name="_Toc180744282"/>
      <w:r w:rsidRPr="00173E37">
        <w:t>Design Assumptions</w:t>
      </w:r>
      <w:bookmarkEnd w:id="5081"/>
    </w:p>
    <w:p w14:paraId="41BC2791" w14:textId="13AEA1A0" w:rsidR="00BC6CF9" w:rsidRPr="00173E37" w:rsidRDefault="0092643F" w:rsidP="00BC6CF9">
      <w:pPr>
        <w:pStyle w:val="BodyText"/>
      </w:pPr>
      <w:r>
        <w:t>Assumptions</w:t>
      </w:r>
      <w:r w:rsidR="00BC6CF9">
        <w:t xml:space="preserve"> </w:t>
      </w:r>
      <w:r w:rsidR="00F204F6">
        <w:t xml:space="preserve">pertaining to the operational procedures </w:t>
      </w:r>
      <w:r w:rsidR="007E566D">
        <w:t xml:space="preserve">of the equipment </w:t>
      </w:r>
      <w:r w:rsidR="00F204F6">
        <w:t xml:space="preserve">and preventive/corrective maintenance </w:t>
      </w:r>
      <w:r w:rsidR="007E566D">
        <w:t xml:space="preserve">programs </w:t>
      </w:r>
      <w:r w:rsidR="00A128CB" w:rsidRPr="00A128CB">
        <w:t xml:space="preserve">will be listed as the project design develops. </w:t>
      </w:r>
    </w:p>
    <w:p w14:paraId="088D3366" w14:textId="6C5047BC" w:rsidR="00F9072B" w:rsidRPr="00173E37" w:rsidRDefault="00F9072B" w:rsidP="00F9072B">
      <w:pPr>
        <w:pStyle w:val="Heading2"/>
      </w:pPr>
      <w:bookmarkStart w:id="5082" w:name="_Toc180744283"/>
      <w:r w:rsidRPr="00173E37">
        <w:t>Safety</w:t>
      </w:r>
      <w:bookmarkEnd w:id="5082"/>
    </w:p>
    <w:p w14:paraId="2BF97DB0" w14:textId="2BB1FD2E" w:rsidR="00F9072B" w:rsidRPr="00173E37" w:rsidRDefault="007F65EA" w:rsidP="00F9072B">
      <w:pPr>
        <w:pStyle w:val="BodyText"/>
      </w:pPr>
      <w:r>
        <w:t xml:space="preserve">Operator safety </w:t>
      </w:r>
      <w:r w:rsidR="00215149">
        <w:t>considerations will be developed and incorporated in the design.</w:t>
      </w:r>
    </w:p>
    <w:p w14:paraId="74EC00FF" w14:textId="77777777" w:rsidR="00F9072B" w:rsidRPr="00173E37" w:rsidRDefault="00F9072B" w:rsidP="00F9072B">
      <w:pPr>
        <w:pStyle w:val="Heading2"/>
      </w:pPr>
      <w:bookmarkStart w:id="5083" w:name="_Toc180608624"/>
      <w:bookmarkStart w:id="5084" w:name="_Toc180615574"/>
      <w:bookmarkStart w:id="5085" w:name="_Toc180651707"/>
      <w:bookmarkStart w:id="5086" w:name="_Toc180653895"/>
      <w:bookmarkStart w:id="5087" w:name="_Toc180673367"/>
      <w:bookmarkStart w:id="5088" w:name="_Toc180683848"/>
      <w:bookmarkStart w:id="5089" w:name="_Toc180684635"/>
      <w:bookmarkStart w:id="5090" w:name="_Toc180608625"/>
      <w:bookmarkStart w:id="5091" w:name="_Toc180615575"/>
      <w:bookmarkStart w:id="5092" w:name="_Toc180651708"/>
      <w:bookmarkStart w:id="5093" w:name="_Toc180653896"/>
      <w:bookmarkStart w:id="5094" w:name="_Toc180673368"/>
      <w:bookmarkStart w:id="5095" w:name="_Toc180683849"/>
      <w:bookmarkStart w:id="5096" w:name="_Toc180684636"/>
      <w:bookmarkStart w:id="5097" w:name="_Toc180608626"/>
      <w:bookmarkStart w:id="5098" w:name="_Toc180615576"/>
      <w:bookmarkStart w:id="5099" w:name="_Toc180651709"/>
      <w:bookmarkStart w:id="5100" w:name="_Toc180653897"/>
      <w:bookmarkStart w:id="5101" w:name="_Toc180673369"/>
      <w:bookmarkStart w:id="5102" w:name="_Toc180683850"/>
      <w:bookmarkStart w:id="5103" w:name="_Toc180684637"/>
      <w:bookmarkStart w:id="5104" w:name="_Toc180608627"/>
      <w:bookmarkStart w:id="5105" w:name="_Toc180615577"/>
      <w:bookmarkStart w:id="5106" w:name="_Toc180651710"/>
      <w:bookmarkStart w:id="5107" w:name="_Toc180653898"/>
      <w:bookmarkStart w:id="5108" w:name="_Toc180673370"/>
      <w:bookmarkStart w:id="5109" w:name="_Toc180683851"/>
      <w:bookmarkStart w:id="5110" w:name="_Toc180684638"/>
      <w:bookmarkStart w:id="5111" w:name="_Toc180608628"/>
      <w:bookmarkStart w:id="5112" w:name="_Toc180615578"/>
      <w:bookmarkStart w:id="5113" w:name="_Toc180651711"/>
      <w:bookmarkStart w:id="5114" w:name="_Toc180653899"/>
      <w:bookmarkStart w:id="5115" w:name="_Toc180673371"/>
      <w:bookmarkStart w:id="5116" w:name="_Toc180683852"/>
      <w:bookmarkStart w:id="5117" w:name="_Toc180684639"/>
      <w:bookmarkStart w:id="5118" w:name="_Toc180608629"/>
      <w:bookmarkStart w:id="5119" w:name="_Toc180615579"/>
      <w:bookmarkStart w:id="5120" w:name="_Toc180651712"/>
      <w:bookmarkStart w:id="5121" w:name="_Toc180653900"/>
      <w:bookmarkStart w:id="5122" w:name="_Toc180673372"/>
      <w:bookmarkStart w:id="5123" w:name="_Toc180683853"/>
      <w:bookmarkStart w:id="5124" w:name="_Toc180684640"/>
      <w:bookmarkStart w:id="5125" w:name="_Toc180608630"/>
      <w:bookmarkStart w:id="5126" w:name="_Toc180615580"/>
      <w:bookmarkStart w:id="5127" w:name="_Toc180651713"/>
      <w:bookmarkStart w:id="5128" w:name="_Toc180653901"/>
      <w:bookmarkStart w:id="5129" w:name="_Toc180673373"/>
      <w:bookmarkStart w:id="5130" w:name="_Toc180683854"/>
      <w:bookmarkStart w:id="5131" w:name="_Toc180684641"/>
      <w:bookmarkStart w:id="5132" w:name="_Toc180608631"/>
      <w:bookmarkStart w:id="5133" w:name="_Toc180615581"/>
      <w:bookmarkStart w:id="5134" w:name="_Toc180651714"/>
      <w:bookmarkStart w:id="5135" w:name="_Toc180653902"/>
      <w:bookmarkStart w:id="5136" w:name="_Toc180673374"/>
      <w:bookmarkStart w:id="5137" w:name="_Toc180683855"/>
      <w:bookmarkStart w:id="5138" w:name="_Toc180684642"/>
      <w:bookmarkStart w:id="5139" w:name="_Toc180744284"/>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r w:rsidRPr="00173E37">
        <w:t>Security</w:t>
      </w:r>
      <w:bookmarkEnd w:id="5139"/>
    </w:p>
    <w:p w14:paraId="1CEF3724" w14:textId="2A125D80" w:rsidR="00F9072B" w:rsidRPr="00173E37" w:rsidRDefault="00215149" w:rsidP="00F9072B">
      <w:pPr>
        <w:pStyle w:val="BodyText"/>
      </w:pPr>
      <w:r>
        <w:t xml:space="preserve">Data security </w:t>
      </w:r>
      <w:r w:rsidR="00397423">
        <w:t>considerations will be developed and incorporated into the design.</w:t>
      </w:r>
    </w:p>
    <w:p w14:paraId="2C126E5E" w14:textId="4D08396D" w:rsidR="00397423" w:rsidRPr="00173E37" w:rsidRDefault="00BC6CF9" w:rsidP="00397423">
      <w:pPr>
        <w:pStyle w:val="Heading2"/>
      </w:pPr>
      <w:bookmarkStart w:id="5140" w:name="_Toc180744285"/>
      <w:r>
        <w:t>Operations</w:t>
      </w:r>
      <w:bookmarkEnd w:id="5140"/>
    </w:p>
    <w:p w14:paraId="5A20CC83" w14:textId="363FA42C" w:rsidR="00397423" w:rsidRPr="00173E37" w:rsidRDefault="00BC6CF9" w:rsidP="00397423">
      <w:pPr>
        <w:pStyle w:val="BodyText"/>
      </w:pPr>
      <w:bookmarkStart w:id="5141" w:name="_Hlk180683954"/>
      <w:r>
        <w:t>Operations criteria</w:t>
      </w:r>
      <w:r w:rsidR="00397423">
        <w:t xml:space="preserve"> will be developed and incorporated into the design.</w:t>
      </w:r>
    </w:p>
    <w:p w14:paraId="7CE20A89" w14:textId="11DE1931" w:rsidR="00BC6CF9" w:rsidRPr="00173E37" w:rsidRDefault="00495741" w:rsidP="00BC6CF9">
      <w:pPr>
        <w:pStyle w:val="Heading2"/>
      </w:pPr>
      <w:bookmarkStart w:id="5142" w:name="_Toc180744286"/>
      <w:bookmarkEnd w:id="5141"/>
      <w:r>
        <w:t>Maintenance</w:t>
      </w:r>
      <w:bookmarkEnd w:id="5142"/>
      <w:r>
        <w:t xml:space="preserve"> </w:t>
      </w:r>
    </w:p>
    <w:p w14:paraId="31EC74A7" w14:textId="495D4E77" w:rsidR="00821C59" w:rsidRPr="00173E37" w:rsidRDefault="00821C59" w:rsidP="00821C59">
      <w:pPr>
        <w:pStyle w:val="BodyText"/>
      </w:pPr>
      <w:r>
        <w:t>Maintenance criteria will be developed and incorporated into the design.</w:t>
      </w:r>
    </w:p>
    <w:p w14:paraId="56991DC9" w14:textId="77777777" w:rsidR="00821C59" w:rsidRPr="00821C59" w:rsidRDefault="00821C59" w:rsidP="00060CCF">
      <w:pPr>
        <w:pStyle w:val="BodyText"/>
      </w:pPr>
    </w:p>
    <w:p w14:paraId="57C6517D" w14:textId="77777777" w:rsidR="007E62BD" w:rsidRPr="00173E37" w:rsidRDefault="007E62BD" w:rsidP="00C51858">
      <w:pPr>
        <w:pStyle w:val="BodyText"/>
        <w:rPr>
          <w:rFonts w:eastAsiaTheme="minorHAnsi"/>
        </w:rPr>
      </w:pPr>
    </w:p>
    <w:p w14:paraId="7C4493B3" w14:textId="05BB8BE4" w:rsidR="00364A0A" w:rsidRPr="00173E37" w:rsidRDefault="00364A0A" w:rsidP="00364A0A">
      <w:pPr>
        <w:rPr>
          <w:rFonts w:eastAsiaTheme="minorHAnsi"/>
        </w:rPr>
        <w:sectPr w:rsidR="00364A0A" w:rsidRPr="00173E37" w:rsidSect="001714A5">
          <w:pgSz w:w="12240" w:h="15840"/>
          <w:pgMar w:top="1440" w:right="1440" w:bottom="1440" w:left="1440" w:header="720" w:footer="720" w:gutter="0"/>
          <w:pgNumType w:start="1" w:chapStyle="1"/>
          <w:cols w:space="720"/>
          <w:docGrid w:linePitch="272"/>
        </w:sectPr>
      </w:pPr>
    </w:p>
    <w:p w14:paraId="3036B232" w14:textId="638B0AA7" w:rsidR="00364A0A" w:rsidRPr="00173E37" w:rsidRDefault="00364A0A" w:rsidP="00364A0A">
      <w:pPr>
        <w:pStyle w:val="Heading1"/>
      </w:pPr>
      <w:bookmarkStart w:id="5143" w:name="_Toc180744287"/>
      <w:r w:rsidRPr="00173E37">
        <w:lastRenderedPageBreak/>
        <w:t>Cost and Value</w:t>
      </w:r>
      <w:bookmarkEnd w:id="5143"/>
    </w:p>
    <w:p w14:paraId="4E782A53" w14:textId="07BA5499" w:rsidR="00305397" w:rsidRPr="00173E37" w:rsidRDefault="003B4030" w:rsidP="00305397">
      <w:pPr>
        <w:pStyle w:val="BodyText"/>
      </w:pPr>
      <w:r w:rsidRPr="001A1A4D">
        <w:rPr>
          <w:highlight w:val="yellow"/>
        </w:rPr>
        <w:t xml:space="preserve">Note: </w:t>
      </w:r>
      <w:r w:rsidR="00D668E9" w:rsidRPr="001A1A4D">
        <w:rPr>
          <w:highlight w:val="yellow"/>
        </w:rPr>
        <w:t>This section will be completed by USACE staff</w:t>
      </w:r>
      <w:r w:rsidRPr="001A1A4D">
        <w:rPr>
          <w:highlight w:val="yellow"/>
        </w:rPr>
        <w:t>.</w:t>
      </w:r>
    </w:p>
    <w:p w14:paraId="75D54E6B" w14:textId="5DAA7B54" w:rsidR="00305397" w:rsidRPr="00173E37" w:rsidRDefault="00305397" w:rsidP="00305397">
      <w:pPr>
        <w:pStyle w:val="Heading2"/>
      </w:pPr>
      <w:bookmarkStart w:id="5144" w:name="_Toc180744288"/>
      <w:r w:rsidRPr="00173E37">
        <w:t>Design Assumptions</w:t>
      </w:r>
      <w:bookmarkEnd w:id="5144"/>
    </w:p>
    <w:p w14:paraId="132E4D18" w14:textId="6BA97DCA" w:rsidR="00305397" w:rsidRPr="00173E37" w:rsidRDefault="00305397" w:rsidP="00305397">
      <w:pPr>
        <w:pStyle w:val="BodyText"/>
      </w:pPr>
      <w:r w:rsidRPr="00173E37">
        <w:t>Body text.</w:t>
      </w:r>
    </w:p>
    <w:p w14:paraId="270A0D3E" w14:textId="26AAC8AE" w:rsidR="00305397" w:rsidRPr="00173E37" w:rsidRDefault="00305397" w:rsidP="00305397">
      <w:pPr>
        <w:pStyle w:val="Heading2"/>
      </w:pPr>
      <w:bookmarkStart w:id="5145" w:name="_Toc180684648"/>
      <w:bookmarkStart w:id="5146" w:name="_Toc180684649"/>
      <w:bookmarkStart w:id="5147" w:name="_Toc180684650"/>
      <w:bookmarkStart w:id="5148" w:name="_Toc180684651"/>
      <w:bookmarkStart w:id="5149" w:name="_Toc180684652"/>
      <w:bookmarkStart w:id="5150" w:name="_Toc180684653"/>
      <w:bookmarkStart w:id="5151" w:name="_Toc180684654"/>
      <w:bookmarkStart w:id="5152" w:name="_Toc180684655"/>
      <w:bookmarkStart w:id="5153" w:name="_Toc180744289"/>
      <w:bookmarkEnd w:id="5145"/>
      <w:bookmarkEnd w:id="5146"/>
      <w:bookmarkEnd w:id="5147"/>
      <w:bookmarkEnd w:id="5148"/>
      <w:bookmarkEnd w:id="5149"/>
      <w:bookmarkEnd w:id="5150"/>
      <w:bookmarkEnd w:id="5151"/>
      <w:bookmarkEnd w:id="5152"/>
      <w:r w:rsidRPr="00173E37">
        <w:t>Design Criteria</w:t>
      </w:r>
      <w:bookmarkEnd w:id="5153"/>
    </w:p>
    <w:p w14:paraId="47AABECB" w14:textId="63A244A2" w:rsidR="00305397" w:rsidRPr="00173E37" w:rsidRDefault="00305397" w:rsidP="00305397">
      <w:pPr>
        <w:pStyle w:val="BodyText"/>
      </w:pPr>
      <w:r w:rsidRPr="00173E37">
        <w:t>Body text.</w:t>
      </w:r>
    </w:p>
    <w:p w14:paraId="7AE7C440" w14:textId="2D757E45" w:rsidR="00305397" w:rsidRPr="00173E37" w:rsidRDefault="00305397" w:rsidP="00305397">
      <w:pPr>
        <w:pStyle w:val="Heading2"/>
      </w:pPr>
      <w:bookmarkStart w:id="5154" w:name="_Toc180684657"/>
      <w:bookmarkStart w:id="5155" w:name="_Toc180684658"/>
      <w:bookmarkStart w:id="5156" w:name="_Toc180684659"/>
      <w:bookmarkStart w:id="5157" w:name="_Toc180684660"/>
      <w:bookmarkStart w:id="5158" w:name="_Toc180684661"/>
      <w:bookmarkStart w:id="5159" w:name="_Toc180684662"/>
      <w:bookmarkStart w:id="5160" w:name="_Toc180684663"/>
      <w:bookmarkStart w:id="5161" w:name="_Toc180684664"/>
      <w:bookmarkStart w:id="5162" w:name="_Toc180744290"/>
      <w:bookmarkEnd w:id="5154"/>
      <w:bookmarkEnd w:id="5155"/>
      <w:bookmarkEnd w:id="5156"/>
      <w:bookmarkEnd w:id="5157"/>
      <w:bookmarkEnd w:id="5158"/>
      <w:bookmarkEnd w:id="5159"/>
      <w:bookmarkEnd w:id="5160"/>
      <w:bookmarkEnd w:id="5161"/>
      <w:r w:rsidRPr="00173E37">
        <w:t>Design Methods</w:t>
      </w:r>
      <w:bookmarkEnd w:id="5162"/>
    </w:p>
    <w:p w14:paraId="2860CF6D" w14:textId="50254BF3" w:rsidR="00305397" w:rsidRPr="00173E37" w:rsidRDefault="00305397" w:rsidP="00305397">
      <w:pPr>
        <w:pStyle w:val="BodyText"/>
      </w:pPr>
      <w:r w:rsidRPr="00173E37">
        <w:t>Body text.</w:t>
      </w:r>
    </w:p>
    <w:p w14:paraId="76F831B7" w14:textId="6547CFB9" w:rsidR="00305397" w:rsidRPr="00173E37" w:rsidRDefault="00305397" w:rsidP="00305397">
      <w:pPr>
        <w:pStyle w:val="Heading2"/>
      </w:pPr>
      <w:bookmarkStart w:id="5163" w:name="_Toc180684666"/>
      <w:bookmarkStart w:id="5164" w:name="_Toc180684667"/>
      <w:bookmarkStart w:id="5165" w:name="_Toc180684668"/>
      <w:bookmarkStart w:id="5166" w:name="_Toc180684669"/>
      <w:bookmarkStart w:id="5167" w:name="_Toc180684670"/>
      <w:bookmarkStart w:id="5168" w:name="_Toc180684671"/>
      <w:bookmarkStart w:id="5169" w:name="_Toc180684672"/>
      <w:bookmarkStart w:id="5170" w:name="_Toc180684673"/>
      <w:bookmarkStart w:id="5171" w:name="_Toc180744291"/>
      <w:bookmarkEnd w:id="5163"/>
      <w:bookmarkEnd w:id="5164"/>
      <w:bookmarkEnd w:id="5165"/>
      <w:bookmarkEnd w:id="5166"/>
      <w:bookmarkEnd w:id="5167"/>
      <w:bookmarkEnd w:id="5168"/>
      <w:bookmarkEnd w:id="5169"/>
      <w:bookmarkEnd w:id="5170"/>
      <w:r w:rsidRPr="00173E37">
        <w:t>Design Calculations</w:t>
      </w:r>
      <w:bookmarkEnd w:id="5171"/>
    </w:p>
    <w:p w14:paraId="2A981E1C" w14:textId="7BB82AA9" w:rsidR="00305397" w:rsidRPr="00173E37" w:rsidRDefault="00305397" w:rsidP="00305397">
      <w:pPr>
        <w:pStyle w:val="BodyText"/>
      </w:pPr>
      <w:r w:rsidRPr="00173E37">
        <w:t>Body text.</w:t>
      </w:r>
    </w:p>
    <w:p w14:paraId="1DDE5DF9" w14:textId="5985C18F" w:rsidR="00305397" w:rsidRPr="00173E37" w:rsidRDefault="00305397" w:rsidP="00305397">
      <w:pPr>
        <w:pStyle w:val="Heading2"/>
      </w:pPr>
      <w:bookmarkStart w:id="5172" w:name="_Toc180684675"/>
      <w:bookmarkStart w:id="5173" w:name="_Toc180684676"/>
      <w:bookmarkStart w:id="5174" w:name="_Toc180684677"/>
      <w:bookmarkStart w:id="5175" w:name="_Toc180684678"/>
      <w:bookmarkStart w:id="5176" w:name="_Toc180684679"/>
      <w:bookmarkStart w:id="5177" w:name="_Toc180684680"/>
      <w:bookmarkStart w:id="5178" w:name="_Toc180684681"/>
      <w:bookmarkStart w:id="5179" w:name="_Toc180684682"/>
      <w:bookmarkStart w:id="5180" w:name="_Toc180744292"/>
      <w:bookmarkEnd w:id="5172"/>
      <w:bookmarkEnd w:id="5173"/>
      <w:bookmarkEnd w:id="5174"/>
      <w:bookmarkEnd w:id="5175"/>
      <w:bookmarkEnd w:id="5176"/>
      <w:bookmarkEnd w:id="5177"/>
      <w:bookmarkEnd w:id="5178"/>
      <w:bookmarkEnd w:id="5179"/>
      <w:r w:rsidRPr="00173E37">
        <w:t>Analysis Results</w:t>
      </w:r>
      <w:bookmarkEnd w:id="5180"/>
    </w:p>
    <w:p w14:paraId="76C7EAD3" w14:textId="14DB745E" w:rsidR="00305397" w:rsidRPr="00173E37" w:rsidRDefault="00305397" w:rsidP="00305397">
      <w:pPr>
        <w:pStyle w:val="BodyText"/>
      </w:pPr>
      <w:r w:rsidRPr="00173E37">
        <w:t>Body text.</w:t>
      </w:r>
    </w:p>
    <w:p w14:paraId="2A345B2B" w14:textId="07720C87" w:rsidR="00305397" w:rsidRPr="00173E37" w:rsidRDefault="00305397" w:rsidP="00305397">
      <w:pPr>
        <w:pStyle w:val="Heading2"/>
      </w:pPr>
      <w:bookmarkStart w:id="5181" w:name="_Toc180684684"/>
      <w:bookmarkStart w:id="5182" w:name="_Toc180684685"/>
      <w:bookmarkStart w:id="5183" w:name="_Toc180684686"/>
      <w:bookmarkStart w:id="5184" w:name="_Toc180684687"/>
      <w:bookmarkStart w:id="5185" w:name="_Toc180684688"/>
      <w:bookmarkStart w:id="5186" w:name="_Toc180684689"/>
      <w:bookmarkStart w:id="5187" w:name="_Toc180684690"/>
      <w:bookmarkStart w:id="5188" w:name="_Toc180684691"/>
      <w:bookmarkStart w:id="5189" w:name="_Toc180744293"/>
      <w:bookmarkEnd w:id="5181"/>
      <w:bookmarkEnd w:id="5182"/>
      <w:bookmarkEnd w:id="5183"/>
      <w:bookmarkEnd w:id="5184"/>
      <w:bookmarkEnd w:id="5185"/>
      <w:bookmarkEnd w:id="5186"/>
      <w:bookmarkEnd w:id="5187"/>
      <w:bookmarkEnd w:id="5188"/>
      <w:r w:rsidRPr="00173E37">
        <w:t>Design Decisions</w:t>
      </w:r>
      <w:bookmarkEnd w:id="5189"/>
    </w:p>
    <w:p w14:paraId="359A397E" w14:textId="57995015" w:rsidR="00305397" w:rsidRPr="00173E37" w:rsidRDefault="00305397" w:rsidP="00305397">
      <w:pPr>
        <w:pStyle w:val="BodyText"/>
      </w:pPr>
      <w:r w:rsidRPr="00173E37">
        <w:t>Body text.</w:t>
      </w:r>
    </w:p>
    <w:p w14:paraId="5B11DF44" w14:textId="40B4E4B3" w:rsidR="00305397" w:rsidRPr="00173E37" w:rsidRDefault="00305397" w:rsidP="00305397">
      <w:pPr>
        <w:pStyle w:val="Heading2"/>
      </w:pPr>
      <w:bookmarkStart w:id="5190" w:name="_Toc180684693"/>
      <w:bookmarkStart w:id="5191" w:name="_Toc180684694"/>
      <w:bookmarkStart w:id="5192" w:name="_Toc180684695"/>
      <w:bookmarkStart w:id="5193" w:name="_Toc180684696"/>
      <w:bookmarkStart w:id="5194" w:name="_Toc180684697"/>
      <w:bookmarkStart w:id="5195" w:name="_Toc180684698"/>
      <w:bookmarkStart w:id="5196" w:name="_Toc180684699"/>
      <w:bookmarkStart w:id="5197" w:name="_Toc180684700"/>
      <w:bookmarkStart w:id="5198" w:name="_Toc180744294"/>
      <w:bookmarkEnd w:id="5190"/>
      <w:bookmarkEnd w:id="5191"/>
      <w:bookmarkEnd w:id="5192"/>
      <w:bookmarkEnd w:id="5193"/>
      <w:bookmarkEnd w:id="5194"/>
      <w:bookmarkEnd w:id="5195"/>
      <w:bookmarkEnd w:id="5196"/>
      <w:bookmarkEnd w:id="5197"/>
      <w:r w:rsidRPr="00173E37">
        <w:t>Design Recommendations</w:t>
      </w:r>
      <w:bookmarkEnd w:id="5198"/>
    </w:p>
    <w:p w14:paraId="57AF1974" w14:textId="54AB1D1A" w:rsidR="00305397" w:rsidRPr="00173E37" w:rsidRDefault="00305397" w:rsidP="00305397">
      <w:pPr>
        <w:pStyle w:val="BodyText"/>
      </w:pPr>
      <w:r w:rsidRPr="00173E37">
        <w:t>Body text.</w:t>
      </w:r>
    </w:p>
    <w:p w14:paraId="6DA5C876" w14:textId="6FB41689" w:rsidR="00C51858" w:rsidRDefault="00C51858" w:rsidP="00C51858">
      <w:pPr>
        <w:pStyle w:val="BodyText"/>
        <w:rPr>
          <w:rFonts w:eastAsiaTheme="minorHAnsi"/>
        </w:rPr>
      </w:pPr>
    </w:p>
    <w:p w14:paraId="03576FDA" w14:textId="6AD18871" w:rsidR="007E62BD" w:rsidRPr="00173E37" w:rsidRDefault="007E62BD" w:rsidP="00C51858">
      <w:pPr>
        <w:pStyle w:val="BodyText"/>
        <w:rPr>
          <w:rFonts w:eastAsiaTheme="minorHAnsi"/>
        </w:rPr>
      </w:pPr>
    </w:p>
    <w:p w14:paraId="05671DBB" w14:textId="036C4EDD" w:rsidR="00F9072B" w:rsidRPr="00173E37" w:rsidRDefault="00F9072B" w:rsidP="00F9072B">
      <w:pPr>
        <w:rPr>
          <w:rFonts w:eastAsiaTheme="minorHAnsi"/>
        </w:rPr>
        <w:sectPr w:rsidR="00F9072B" w:rsidRPr="00173E37" w:rsidSect="001714A5">
          <w:pgSz w:w="12240" w:h="15840"/>
          <w:pgMar w:top="1440" w:right="1440" w:bottom="1440" w:left="1440" w:header="720" w:footer="720" w:gutter="0"/>
          <w:pgNumType w:start="1" w:chapStyle="1"/>
          <w:cols w:space="720"/>
          <w:docGrid w:linePitch="272"/>
        </w:sectPr>
      </w:pPr>
    </w:p>
    <w:p w14:paraId="17015A67" w14:textId="0452998C" w:rsidR="00D47B14" w:rsidRPr="00173E37" w:rsidRDefault="00E6326C" w:rsidP="00D47B14">
      <w:pPr>
        <w:pStyle w:val="Heading1"/>
        <w:rPr>
          <w:rFonts w:eastAsiaTheme="minorHAnsi"/>
        </w:rPr>
      </w:pPr>
      <w:bookmarkStart w:id="5199" w:name="_Toc180684702"/>
      <w:bookmarkStart w:id="5200" w:name="_Toc180684703"/>
      <w:bookmarkStart w:id="5201" w:name="_Toc180684704"/>
      <w:bookmarkStart w:id="5202" w:name="_Toc180684705"/>
      <w:bookmarkStart w:id="5203" w:name="_Toc180684706"/>
      <w:bookmarkStart w:id="5204" w:name="_Toc180684707"/>
      <w:bookmarkStart w:id="5205" w:name="_Toc180684708"/>
      <w:bookmarkStart w:id="5206" w:name="_Toc180684709"/>
      <w:bookmarkStart w:id="5207" w:name="_Toc180684710"/>
      <w:bookmarkStart w:id="5208" w:name="_Toc180684711"/>
      <w:bookmarkStart w:id="5209" w:name="_Toc180684712"/>
      <w:bookmarkStart w:id="5210" w:name="_Toc180684713"/>
      <w:bookmarkStart w:id="5211" w:name="_Toc180684714"/>
      <w:bookmarkStart w:id="5212" w:name="_Toc180684715"/>
      <w:bookmarkStart w:id="5213" w:name="_Toc180684716"/>
      <w:bookmarkStart w:id="5214" w:name="_Toc180684717"/>
      <w:bookmarkStart w:id="5215" w:name="_Toc180684718"/>
      <w:bookmarkStart w:id="5216" w:name="_Toc180684719"/>
      <w:bookmarkStart w:id="5217" w:name="_Toc180684720"/>
      <w:bookmarkStart w:id="5218" w:name="_Toc180684721"/>
      <w:bookmarkStart w:id="5219" w:name="_Toc180684722"/>
      <w:bookmarkStart w:id="5220" w:name="_Toc180684723"/>
      <w:bookmarkStart w:id="5221" w:name="_Toc180684724"/>
      <w:bookmarkStart w:id="5222" w:name="_Toc180684725"/>
      <w:bookmarkStart w:id="5223" w:name="_Toc180684726"/>
      <w:bookmarkStart w:id="5224" w:name="_Toc180684727"/>
      <w:bookmarkStart w:id="5225" w:name="_Toc180684728"/>
      <w:bookmarkStart w:id="5226" w:name="_Toc180684729"/>
      <w:bookmarkStart w:id="5227" w:name="_Toc180684730"/>
      <w:bookmarkStart w:id="5228" w:name="_Toc180684731"/>
      <w:bookmarkStart w:id="5229" w:name="_Toc180684732"/>
      <w:bookmarkStart w:id="5230" w:name="_Toc180684733"/>
      <w:bookmarkStart w:id="5231" w:name="_Toc180684734"/>
      <w:bookmarkStart w:id="5232" w:name="_Toc180684735"/>
      <w:bookmarkStart w:id="5233" w:name="_Toc180684736"/>
      <w:bookmarkStart w:id="5234" w:name="_Toc180684737"/>
      <w:bookmarkStart w:id="5235" w:name="_Toc180684738"/>
      <w:bookmarkStart w:id="5236" w:name="_Toc180684739"/>
      <w:bookmarkStart w:id="5237" w:name="_Toc180684740"/>
      <w:bookmarkStart w:id="5238" w:name="_Toc180684741"/>
      <w:bookmarkStart w:id="5239" w:name="_Toc180684742"/>
      <w:bookmarkStart w:id="5240" w:name="_Toc180684743"/>
      <w:bookmarkStart w:id="5241" w:name="_Toc180684744"/>
      <w:bookmarkStart w:id="5242" w:name="_Toc180684745"/>
      <w:bookmarkStart w:id="5243" w:name="_Toc180684746"/>
      <w:bookmarkStart w:id="5244" w:name="_Toc180684747"/>
      <w:bookmarkStart w:id="5245" w:name="_Toc180684748"/>
      <w:bookmarkStart w:id="5246" w:name="_Toc180684749"/>
      <w:bookmarkStart w:id="5247" w:name="_Toc180684750"/>
      <w:bookmarkStart w:id="5248" w:name="_Toc180684751"/>
      <w:bookmarkStart w:id="5249" w:name="_Toc180684752"/>
      <w:bookmarkStart w:id="5250" w:name="_Toc180684753"/>
      <w:bookmarkStart w:id="5251" w:name="_Toc180684754"/>
      <w:bookmarkStart w:id="5252" w:name="_Toc180684755"/>
      <w:bookmarkStart w:id="5253" w:name="_Toc180684756"/>
      <w:bookmarkStart w:id="5254" w:name="_Toc180684757"/>
      <w:bookmarkStart w:id="5255" w:name="_Toc180684758"/>
      <w:bookmarkStart w:id="5256" w:name="_Toc180684759"/>
      <w:bookmarkStart w:id="5257" w:name="_Toc180684760"/>
      <w:bookmarkStart w:id="5258" w:name="_Toc180684761"/>
      <w:bookmarkStart w:id="5259" w:name="_Toc180684762"/>
      <w:bookmarkStart w:id="5260" w:name="_Toc180684763"/>
      <w:bookmarkStart w:id="5261" w:name="_Toc180684764"/>
      <w:bookmarkStart w:id="5262" w:name="_Toc180684765"/>
      <w:bookmarkStart w:id="5263" w:name="_Toc180684766"/>
      <w:bookmarkStart w:id="5264" w:name="_Toc180684767"/>
      <w:bookmarkStart w:id="5265" w:name="_Toc180684768"/>
      <w:bookmarkStart w:id="5266" w:name="_Toc180684769"/>
      <w:bookmarkStart w:id="5267" w:name="_Toc180684770"/>
      <w:bookmarkStart w:id="5268" w:name="_Toc180684771"/>
      <w:bookmarkStart w:id="5269" w:name="_Toc180684772"/>
      <w:bookmarkStart w:id="5270" w:name="_Toc180684773"/>
      <w:bookmarkStart w:id="5271" w:name="_Toc180684774"/>
      <w:bookmarkStart w:id="5272" w:name="_Toc180684775"/>
      <w:bookmarkStart w:id="5273" w:name="_Toc180684776"/>
      <w:bookmarkStart w:id="5274" w:name="_Toc180684777"/>
      <w:bookmarkStart w:id="5275" w:name="_Toc180684778"/>
      <w:bookmarkStart w:id="5276" w:name="_Toc180684779"/>
      <w:bookmarkStart w:id="5277" w:name="_Toc180684780"/>
      <w:bookmarkStart w:id="5278" w:name="_Toc180684781"/>
      <w:bookmarkStart w:id="5279" w:name="_Toc180684782"/>
      <w:bookmarkStart w:id="5280" w:name="_Toc180684783"/>
      <w:bookmarkStart w:id="5281" w:name="_Toc180684784"/>
      <w:bookmarkStart w:id="5282" w:name="_Toc180684785"/>
      <w:bookmarkStart w:id="5283" w:name="_Toc180684786"/>
      <w:bookmarkStart w:id="5284" w:name="_Toc180684787"/>
      <w:bookmarkStart w:id="5285" w:name="_Toc180684788"/>
      <w:bookmarkStart w:id="5286" w:name="_Toc180684789"/>
      <w:bookmarkStart w:id="5287" w:name="_Toc180684810"/>
      <w:bookmarkStart w:id="5288" w:name="_Toc180684811"/>
      <w:bookmarkStart w:id="5289" w:name="_Toc180684812"/>
      <w:bookmarkStart w:id="5290" w:name="_Toc180684813"/>
      <w:bookmarkStart w:id="5291" w:name="_Toc180684814"/>
      <w:bookmarkStart w:id="5292" w:name="_Toc180684815"/>
      <w:bookmarkStart w:id="5293" w:name="_Toc180684816"/>
      <w:bookmarkStart w:id="5294" w:name="_Toc180684817"/>
      <w:bookmarkStart w:id="5295" w:name="_Toc180684818"/>
      <w:bookmarkStart w:id="5296" w:name="_Toc180684819"/>
      <w:bookmarkStart w:id="5297" w:name="_Toc180684820"/>
      <w:bookmarkStart w:id="5298" w:name="_Toc180684821"/>
      <w:bookmarkStart w:id="5299" w:name="_Toc180684822"/>
      <w:bookmarkStart w:id="5300" w:name="_Toc180744295"/>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r w:rsidRPr="00173E37">
        <w:rPr>
          <w:rFonts w:eastAsiaTheme="minorHAnsi"/>
        </w:rPr>
        <w:lastRenderedPageBreak/>
        <w:t>Conclusions and Recommendations</w:t>
      </w:r>
      <w:bookmarkEnd w:id="5300"/>
    </w:p>
    <w:p w14:paraId="5EDC917E" w14:textId="2CE75DDD" w:rsidR="00C3707C" w:rsidRPr="00173E37" w:rsidRDefault="00C3707C" w:rsidP="00C3707C">
      <w:pPr>
        <w:pStyle w:val="Heading2"/>
        <w:rPr>
          <w:rFonts w:eastAsiaTheme="minorHAnsi"/>
        </w:rPr>
      </w:pPr>
      <w:bookmarkStart w:id="5301" w:name="_Toc180744296"/>
      <w:r w:rsidRPr="00173E37">
        <w:rPr>
          <w:rFonts w:eastAsiaTheme="minorHAnsi"/>
        </w:rPr>
        <w:t>Conclusions</w:t>
      </w:r>
      <w:bookmarkEnd w:id="5301"/>
    </w:p>
    <w:p w14:paraId="2B674E93" w14:textId="7DB8B4DF" w:rsidR="00D33E58" w:rsidRDefault="00D33E58" w:rsidP="00D47B14">
      <w:pPr>
        <w:rPr>
          <w:rFonts w:eastAsiaTheme="minorHAnsi"/>
        </w:rPr>
      </w:pPr>
      <w:r>
        <w:rPr>
          <w:rFonts w:eastAsiaTheme="minorHAnsi"/>
        </w:rPr>
        <w:t xml:space="preserve">Note: Conclusions to be presented later in the DDR </w:t>
      </w:r>
      <w:r w:rsidR="00E62FC2">
        <w:rPr>
          <w:rFonts w:eastAsiaTheme="minorHAnsi"/>
        </w:rPr>
        <w:t xml:space="preserve">development </w:t>
      </w:r>
      <w:r>
        <w:rPr>
          <w:rFonts w:eastAsiaTheme="minorHAnsi"/>
        </w:rPr>
        <w:t>process</w:t>
      </w:r>
      <w:r w:rsidR="00E62FC2">
        <w:rPr>
          <w:rFonts w:eastAsiaTheme="minorHAnsi"/>
        </w:rPr>
        <w:t>.</w:t>
      </w:r>
    </w:p>
    <w:p w14:paraId="55D113F5" w14:textId="52AEA769" w:rsidR="00D47B14" w:rsidRPr="00173E37" w:rsidRDefault="00C3707C" w:rsidP="00C3707C">
      <w:pPr>
        <w:pStyle w:val="Heading2"/>
        <w:rPr>
          <w:rFonts w:eastAsiaTheme="minorHAnsi"/>
        </w:rPr>
      </w:pPr>
      <w:bookmarkStart w:id="5302" w:name="_Toc180615602"/>
      <w:bookmarkStart w:id="5303" w:name="_Toc180651735"/>
      <w:bookmarkStart w:id="5304" w:name="_Toc180653923"/>
      <w:bookmarkStart w:id="5305" w:name="_Toc180673395"/>
      <w:bookmarkStart w:id="5306" w:name="_Toc180683876"/>
      <w:bookmarkStart w:id="5307" w:name="_Toc180684825"/>
      <w:bookmarkStart w:id="5308" w:name="_Toc180615603"/>
      <w:bookmarkStart w:id="5309" w:name="_Toc180651736"/>
      <w:bookmarkStart w:id="5310" w:name="_Toc180653924"/>
      <w:bookmarkStart w:id="5311" w:name="_Toc180673396"/>
      <w:bookmarkStart w:id="5312" w:name="_Toc180683877"/>
      <w:bookmarkStart w:id="5313" w:name="_Toc180684826"/>
      <w:bookmarkStart w:id="5314" w:name="_Toc180615604"/>
      <w:bookmarkStart w:id="5315" w:name="_Toc180651737"/>
      <w:bookmarkStart w:id="5316" w:name="_Toc180653925"/>
      <w:bookmarkStart w:id="5317" w:name="_Toc180673397"/>
      <w:bookmarkStart w:id="5318" w:name="_Toc180683878"/>
      <w:bookmarkStart w:id="5319" w:name="_Toc180684827"/>
      <w:bookmarkStart w:id="5320" w:name="_Toc180615605"/>
      <w:bookmarkStart w:id="5321" w:name="_Toc180651738"/>
      <w:bookmarkStart w:id="5322" w:name="_Toc180653926"/>
      <w:bookmarkStart w:id="5323" w:name="_Toc180673398"/>
      <w:bookmarkStart w:id="5324" w:name="_Toc180683879"/>
      <w:bookmarkStart w:id="5325" w:name="_Toc180684828"/>
      <w:bookmarkStart w:id="5326" w:name="_Toc180615606"/>
      <w:bookmarkStart w:id="5327" w:name="_Toc180651739"/>
      <w:bookmarkStart w:id="5328" w:name="_Toc180653927"/>
      <w:bookmarkStart w:id="5329" w:name="_Toc180673399"/>
      <w:bookmarkStart w:id="5330" w:name="_Toc180683880"/>
      <w:bookmarkStart w:id="5331" w:name="_Toc180684829"/>
      <w:bookmarkStart w:id="5332" w:name="_Toc180615607"/>
      <w:bookmarkStart w:id="5333" w:name="_Toc180651740"/>
      <w:bookmarkStart w:id="5334" w:name="_Toc180653928"/>
      <w:bookmarkStart w:id="5335" w:name="_Toc180673400"/>
      <w:bookmarkStart w:id="5336" w:name="_Toc180683881"/>
      <w:bookmarkStart w:id="5337" w:name="_Toc180684830"/>
      <w:bookmarkStart w:id="5338" w:name="_Toc180615608"/>
      <w:bookmarkStart w:id="5339" w:name="_Toc180651741"/>
      <w:bookmarkStart w:id="5340" w:name="_Toc180653929"/>
      <w:bookmarkStart w:id="5341" w:name="_Toc180673401"/>
      <w:bookmarkStart w:id="5342" w:name="_Toc180683882"/>
      <w:bookmarkStart w:id="5343" w:name="_Toc180684831"/>
      <w:bookmarkStart w:id="5344" w:name="_Toc180684832"/>
      <w:bookmarkStart w:id="5345" w:name="_Toc180744297"/>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r w:rsidRPr="00173E37">
        <w:rPr>
          <w:rFonts w:eastAsiaTheme="minorHAnsi"/>
        </w:rPr>
        <w:t>Recommendations</w:t>
      </w:r>
      <w:bookmarkEnd w:id="5345"/>
      <w:ins w:id="5346" w:author="Clough, Evan" w:date="2024-12-17T11:46:00Z" w16du:dateUtc="2024-12-17T17:46:00Z">
        <w:r w:rsidR="00DB1EB2">
          <w:rPr>
            <w:rFonts w:eastAsiaTheme="minorHAnsi"/>
          </w:rPr>
          <w:t xml:space="preserve"> (J&amp;A Justification)</w:t>
        </w:r>
      </w:ins>
    </w:p>
    <w:p w14:paraId="062CE876" w14:textId="77777777" w:rsidR="00B92672" w:rsidRPr="00B92672" w:rsidRDefault="00B92672">
      <w:pPr>
        <w:rPr>
          <w:ins w:id="5347" w:author="Clough, Evan" w:date="2024-12-17T11:42:00Z" w16du:dateUtc="2024-12-17T17:42:00Z"/>
          <w:color w:val="000000"/>
        </w:rPr>
        <w:pPrChange w:id="5348" w:author="Clough, Evan" w:date="2024-12-17T11:43:00Z" w16du:dateUtc="2024-12-17T17:43:00Z">
          <w:pPr>
            <w:ind w:left="4320"/>
          </w:pPr>
        </w:pPrChange>
      </w:pPr>
      <w:ins w:id="5349" w:author="Clough, Evan" w:date="2024-12-17T11:42:00Z" w16du:dateUtc="2024-12-17T17:42:00Z">
        <w:r w:rsidRPr="00B92672">
          <w:rPr>
            <w:color w:val="000000"/>
          </w:rPr>
          <w:t xml:space="preserve">The preferred alternative, outlined in the EDR was a mechanically rotated brush to be operated by cable winches on the deck of the intake; however, during the initial design it was determined that a telescoping boom operated rotating brush would have greater cleaning performance and ease of operation given the unique layout of the intake and operational situations encountered by the equipment.   The intake is unique in that utilizes vertically orientated trashrack screens, is exceptionally high from screen invert to the operations deck (80ft), has a small operations deck, and utilizes standard bar grating which results in a non-uniform profile of the panels.  </w:t>
        </w:r>
      </w:ins>
    </w:p>
    <w:p w14:paraId="03DE98F7" w14:textId="77777777" w:rsidR="00B92672" w:rsidRDefault="00B92672" w:rsidP="00B92672">
      <w:pPr>
        <w:rPr>
          <w:ins w:id="5350" w:author="Clough, Evan" w:date="2024-12-17T11:46:00Z" w16du:dateUtc="2024-12-17T17:46:00Z"/>
          <w:color w:val="000000"/>
        </w:rPr>
      </w:pPr>
      <w:ins w:id="5351" w:author="Clough, Evan" w:date="2024-12-17T11:42:00Z" w16du:dateUtc="2024-12-17T17:42:00Z">
        <w:r w:rsidRPr="00B92672">
          <w:rPr>
            <w:color w:val="000000"/>
          </w:rPr>
          <w:t xml:space="preserve">Stantec researched systems from existing suppliers which could be adapted for use on the project, rather than develop prototype equipment for the stated design criteria.    During inquiries to suppliers who typically manufacture intake cleaning equipment for the hydropower or municipal sectors, Stantec reviewed the project requirements and discussed the system offerings of potentially suitable winch operated or telescoping boom operated brushing products of equipment suppliers, who noted the following design challenges:    </w:t>
        </w:r>
      </w:ins>
    </w:p>
    <w:p w14:paraId="3635AB32" w14:textId="77777777" w:rsidR="00B92672" w:rsidRPr="00B92672" w:rsidRDefault="00B92672">
      <w:pPr>
        <w:rPr>
          <w:ins w:id="5352" w:author="Clough, Evan" w:date="2024-12-17T11:42:00Z" w16du:dateUtc="2024-12-17T17:42:00Z"/>
          <w:rFonts w:cs="Arial"/>
        </w:rPr>
        <w:pPrChange w:id="5353" w:author="Clough, Evan" w:date="2024-12-17T11:43:00Z" w16du:dateUtc="2024-12-17T17:43:00Z">
          <w:pPr>
            <w:ind w:left="360"/>
          </w:pPr>
        </w:pPrChange>
      </w:pPr>
    </w:p>
    <w:p w14:paraId="0D9EE1A6" w14:textId="77777777" w:rsidR="00B92672" w:rsidRPr="00B92672" w:rsidRDefault="00B92672">
      <w:pPr>
        <w:keepNext/>
        <w:numPr>
          <w:ilvl w:val="0"/>
          <w:numId w:val="62"/>
        </w:numPr>
        <w:spacing w:line="240" w:lineRule="atLeast"/>
        <w:contextualSpacing/>
        <w:rPr>
          <w:ins w:id="5354" w:author="Clough, Evan" w:date="2024-12-17T11:42:00Z" w16du:dateUtc="2024-12-17T17:42:00Z"/>
          <w:color w:val="000000"/>
        </w:rPr>
        <w:pPrChange w:id="5355" w:author="Clough, Evan" w:date="2024-12-17T11:46:00Z" w16du:dateUtc="2024-12-17T17:46:00Z">
          <w:pPr>
            <w:keepNext/>
            <w:numPr>
              <w:numId w:val="62"/>
            </w:numPr>
            <w:spacing w:before="440" w:after="220" w:line="280" w:lineRule="atLeast"/>
            <w:ind w:left="720" w:hanging="360"/>
          </w:pPr>
        </w:pPrChange>
      </w:pPr>
      <w:ins w:id="5356" w:author="Clough, Evan" w:date="2024-12-17T11:42:00Z" w16du:dateUtc="2024-12-17T17:42:00Z">
        <w:r w:rsidRPr="00B92672">
          <w:rPr>
            <w:color w:val="000000"/>
          </w:rPr>
          <w:t xml:space="preserve">The winches identified in the EDR, will have to full fledge hoists with suitable holding brake and control brake, and electrical controller as the weight of the hydraulically/electrically motor operated cleaning head will be substantial. Thus, provision of hoists and installing that in a limited space at the deck, will be costly proposition. As the rotating brush will be lifted with at least two points, synchronized operation of the two lifting points can be adequately addressed by the twin drum hoist and suitable reeving system. </w:t>
        </w:r>
      </w:ins>
    </w:p>
    <w:p w14:paraId="23434D56" w14:textId="77777777" w:rsidR="00B92672" w:rsidRPr="00B92672" w:rsidRDefault="00B92672">
      <w:pPr>
        <w:keepNext/>
        <w:numPr>
          <w:ilvl w:val="0"/>
          <w:numId w:val="62"/>
        </w:numPr>
        <w:spacing w:line="240" w:lineRule="atLeast"/>
        <w:contextualSpacing/>
        <w:rPr>
          <w:ins w:id="5357" w:author="Clough, Evan" w:date="2024-12-17T11:42:00Z" w16du:dateUtc="2024-12-17T17:42:00Z"/>
          <w:color w:val="000000"/>
        </w:rPr>
        <w:pPrChange w:id="5358" w:author="Clough, Evan" w:date="2024-12-17T11:46:00Z" w16du:dateUtc="2024-12-17T17:46:00Z">
          <w:pPr>
            <w:keepNext/>
            <w:numPr>
              <w:numId w:val="62"/>
            </w:numPr>
            <w:spacing w:before="440" w:after="220" w:line="280" w:lineRule="atLeast"/>
            <w:ind w:left="720" w:hanging="360"/>
          </w:pPr>
        </w:pPrChange>
      </w:pPr>
      <w:ins w:id="5359" w:author="Clough, Evan" w:date="2024-12-17T11:42:00Z" w16du:dateUtc="2024-12-17T17:42:00Z">
        <w:r w:rsidRPr="00B92672">
          <w:rPr>
            <w:color w:val="000000"/>
          </w:rPr>
          <w:t xml:space="preserve">Guiding the cleaning head through a travel length of over 70 feet during cleaning process may be a challenge, especially in winter when guide slots are frozen or blocked with ice, thus requiring a positive downward push to the cleaning head. Regular hoists/winches will not be able to provide such downward push, thus requiring cleaning head to be made as heavy as possible. Providing guide slots in concrete with suitable stainless steel embedded parts &amp; their alignment is substantial work. </w:t>
        </w:r>
      </w:ins>
    </w:p>
    <w:p w14:paraId="67FAA046" w14:textId="77777777" w:rsidR="00B92672" w:rsidRPr="00B92672" w:rsidRDefault="00B92672">
      <w:pPr>
        <w:keepNext/>
        <w:numPr>
          <w:ilvl w:val="0"/>
          <w:numId w:val="62"/>
        </w:numPr>
        <w:spacing w:line="240" w:lineRule="atLeast"/>
        <w:contextualSpacing/>
        <w:rPr>
          <w:ins w:id="5360" w:author="Clough, Evan" w:date="2024-12-17T11:42:00Z" w16du:dateUtc="2024-12-17T17:42:00Z"/>
          <w:color w:val="000000"/>
        </w:rPr>
        <w:pPrChange w:id="5361" w:author="Clough, Evan" w:date="2024-12-17T11:46:00Z" w16du:dateUtc="2024-12-17T17:46:00Z">
          <w:pPr>
            <w:keepNext/>
            <w:numPr>
              <w:numId w:val="62"/>
            </w:numPr>
            <w:spacing w:before="440" w:after="220" w:line="280" w:lineRule="atLeast"/>
            <w:ind w:left="720" w:hanging="360"/>
          </w:pPr>
        </w:pPrChange>
      </w:pPr>
      <w:ins w:id="5362" w:author="Clough, Evan" w:date="2024-12-17T11:42:00Z" w16du:dateUtc="2024-12-17T17:42:00Z">
        <w:r w:rsidRPr="00B92672">
          <w:rPr>
            <w:color w:val="000000"/>
          </w:rPr>
          <w:t xml:space="preserve">Rotating brush will either require a submersible electrical motor or a hydraulic motor to rotate the cleaning brush. To provide protection and a safe connection for such self-winding hydraulic hoses or electrical cables (with submersible electrical connections) from the deck is quite challenging, especially due to the </w:t>
        </w:r>
        <w:r w:rsidRPr="00B92672">
          <w:rPr>
            <w:color w:val="000000"/>
          </w:rPr>
          <w:lastRenderedPageBreak/>
          <w:t>depth (80 feet) and providing protection to dangling hoses/cables from floating debris during cleaning operation is a challenge.</w:t>
        </w:r>
      </w:ins>
    </w:p>
    <w:p w14:paraId="14E39AF0" w14:textId="77777777" w:rsidR="00B92672" w:rsidRPr="00B92672" w:rsidRDefault="00B92672">
      <w:pPr>
        <w:keepNext/>
        <w:numPr>
          <w:ilvl w:val="0"/>
          <w:numId w:val="62"/>
        </w:numPr>
        <w:spacing w:line="240" w:lineRule="atLeast"/>
        <w:contextualSpacing/>
        <w:rPr>
          <w:ins w:id="5363" w:author="Clough, Evan" w:date="2024-12-17T11:42:00Z" w16du:dateUtc="2024-12-17T17:42:00Z"/>
          <w:color w:val="000000"/>
        </w:rPr>
        <w:pPrChange w:id="5364" w:author="Clough, Evan" w:date="2024-12-17T11:46:00Z" w16du:dateUtc="2024-12-17T17:46:00Z">
          <w:pPr>
            <w:keepNext/>
            <w:numPr>
              <w:numId w:val="62"/>
            </w:numPr>
            <w:spacing w:before="440" w:after="220" w:line="280" w:lineRule="atLeast"/>
            <w:ind w:left="720" w:hanging="360"/>
          </w:pPr>
        </w:pPrChange>
      </w:pPr>
      <w:ins w:id="5365" w:author="Clough, Evan" w:date="2024-12-17T11:42:00Z" w16du:dateUtc="2024-12-17T17:42:00Z">
        <w:r w:rsidRPr="00B92672">
          <w:rPr>
            <w:color w:val="000000"/>
          </w:rPr>
          <w:t xml:space="preserve">It was considered that a positive pressure may be required in the direction of trashrack intake flow, </w:t>
        </w:r>
        <w:proofErr w:type="gramStart"/>
        <w:r w:rsidRPr="00B92672">
          <w:rPr>
            <w:color w:val="000000"/>
          </w:rPr>
          <w:t>so as to</w:t>
        </w:r>
        <w:proofErr w:type="gramEnd"/>
        <w:r w:rsidRPr="00B92672">
          <w:rPr>
            <w:color w:val="000000"/>
          </w:rPr>
          <w:t xml:space="preserve"> maneuver or push the cleaning head against the rack bars to help in cleaning the debris. This will be hard to achieve with a winch or hoist layout, where cleaning head is just moving up &amp; down, in embedded guided surfaces.</w:t>
        </w:r>
      </w:ins>
    </w:p>
    <w:p w14:paraId="7ABBA62D" w14:textId="77777777" w:rsidR="00B92672" w:rsidRPr="00B92672" w:rsidRDefault="00B92672">
      <w:pPr>
        <w:keepNext/>
        <w:numPr>
          <w:ilvl w:val="0"/>
          <w:numId w:val="62"/>
        </w:numPr>
        <w:spacing w:line="240" w:lineRule="atLeast"/>
        <w:contextualSpacing/>
        <w:rPr>
          <w:ins w:id="5366" w:author="Clough, Evan" w:date="2024-12-17T11:42:00Z" w16du:dateUtc="2024-12-17T17:42:00Z"/>
          <w:color w:val="000000"/>
        </w:rPr>
        <w:pPrChange w:id="5367" w:author="Clough, Evan" w:date="2024-12-17T11:46:00Z" w16du:dateUtc="2024-12-17T17:46:00Z">
          <w:pPr>
            <w:keepNext/>
            <w:numPr>
              <w:numId w:val="62"/>
            </w:numPr>
            <w:spacing w:before="440" w:after="220" w:line="280" w:lineRule="atLeast"/>
            <w:ind w:left="720" w:hanging="360"/>
          </w:pPr>
        </w:pPrChange>
      </w:pPr>
      <w:ins w:id="5368" w:author="Clough, Evan" w:date="2024-12-17T11:42:00Z" w16du:dateUtc="2024-12-17T17:42:00Z">
        <w:r w:rsidRPr="00B92672">
          <w:rPr>
            <w:color w:val="000000"/>
          </w:rPr>
          <w:t xml:space="preserve">Most of the manufacturers took exception to the uneven surface profile of the trashrack panels, where structural members are protruding out from the rack surface by over 2”. </w:t>
        </w:r>
      </w:ins>
    </w:p>
    <w:p w14:paraId="0BE30702" w14:textId="77777777" w:rsidR="00B92672" w:rsidRPr="00B92672" w:rsidRDefault="00B92672" w:rsidP="00B92672">
      <w:pPr>
        <w:keepNext/>
        <w:spacing w:before="440" w:after="220" w:line="280" w:lineRule="atLeast"/>
        <w:ind w:left="360"/>
        <w:rPr>
          <w:ins w:id="5369" w:author="Clough, Evan" w:date="2024-12-17T11:42:00Z" w16du:dateUtc="2024-12-17T17:42:00Z"/>
          <w:color w:val="000000"/>
        </w:rPr>
      </w:pPr>
      <w:ins w:id="5370" w:author="Clough, Evan" w:date="2024-12-17T11:42:00Z" w16du:dateUtc="2024-12-17T17:42:00Z">
        <w:r w:rsidRPr="00B92672">
          <w:rPr>
            <w:color w:val="000000"/>
          </w:rPr>
          <w:t>Atlas Polar was the only manufacturer that was confidant in the performance of their equipment (model DT9300) in accordance with the criteria developed. Atlas Polar has qualifying experience in manufacturing machines which address the project criteria, which has following positive features:</w:t>
        </w:r>
      </w:ins>
    </w:p>
    <w:p w14:paraId="1F90988B" w14:textId="77777777" w:rsidR="00B92672" w:rsidRPr="00B92672" w:rsidRDefault="00B92672">
      <w:pPr>
        <w:numPr>
          <w:ilvl w:val="0"/>
          <w:numId w:val="63"/>
        </w:numPr>
        <w:spacing w:after="120" w:line="240" w:lineRule="atLeast"/>
        <w:ind w:left="720" w:hanging="360"/>
        <w:contextualSpacing/>
        <w:rPr>
          <w:ins w:id="5371" w:author="Clough, Evan" w:date="2024-12-17T11:42:00Z" w16du:dateUtc="2024-12-17T17:42:00Z"/>
        </w:rPr>
        <w:pPrChange w:id="5372" w:author="Clough, Evan" w:date="2024-12-17T11:45:00Z" w16du:dateUtc="2024-12-17T17:45:00Z">
          <w:pPr>
            <w:numPr>
              <w:numId w:val="63"/>
            </w:numPr>
            <w:spacing w:line="240" w:lineRule="atLeast"/>
            <w:ind w:left="1440" w:hanging="720"/>
            <w:contextualSpacing/>
          </w:pPr>
        </w:pPrChange>
      </w:pPr>
      <w:ins w:id="5373" w:author="Clough, Evan" w:date="2024-12-17T11:42:00Z" w16du:dateUtc="2024-12-17T17:42:00Z">
        <w:r w:rsidRPr="00B92672">
          <w:t>This machine has a telescopic boom which can traverse up &amp; down for full depth of 80 feet, thus no special guides are required in the bay concrete wall with stainless steel embedded parts.</w:t>
        </w:r>
      </w:ins>
    </w:p>
    <w:p w14:paraId="0938C48C" w14:textId="77777777" w:rsidR="00B92672" w:rsidRPr="00B92672" w:rsidRDefault="00B92672">
      <w:pPr>
        <w:numPr>
          <w:ilvl w:val="0"/>
          <w:numId w:val="63"/>
        </w:numPr>
        <w:spacing w:after="120" w:line="240" w:lineRule="atLeast"/>
        <w:ind w:left="720" w:hanging="360"/>
        <w:contextualSpacing/>
        <w:rPr>
          <w:ins w:id="5374" w:author="Clough, Evan" w:date="2024-12-17T11:42:00Z" w16du:dateUtc="2024-12-17T17:42:00Z"/>
        </w:rPr>
        <w:pPrChange w:id="5375" w:author="Clough, Evan" w:date="2024-12-17T11:45:00Z" w16du:dateUtc="2024-12-17T17:45:00Z">
          <w:pPr>
            <w:numPr>
              <w:numId w:val="63"/>
            </w:numPr>
            <w:spacing w:line="240" w:lineRule="atLeast"/>
            <w:ind w:left="1440" w:hanging="720"/>
            <w:contextualSpacing/>
          </w:pPr>
        </w:pPrChange>
      </w:pPr>
      <w:ins w:id="5376" w:author="Clough, Evan" w:date="2024-12-17T11:42:00Z" w16du:dateUtc="2024-12-17T17:42:00Z">
        <w:r w:rsidRPr="00B92672">
          <w:t>The machine can provide a push or positive pressure against the rack bars during cleaning, if needed to remove jammed or clogged debris.</w:t>
        </w:r>
      </w:ins>
    </w:p>
    <w:p w14:paraId="61D8DD3D" w14:textId="77777777" w:rsidR="00B92672" w:rsidRPr="00B92672" w:rsidRDefault="00B92672">
      <w:pPr>
        <w:numPr>
          <w:ilvl w:val="0"/>
          <w:numId w:val="63"/>
        </w:numPr>
        <w:spacing w:after="120" w:line="240" w:lineRule="atLeast"/>
        <w:ind w:left="720" w:hanging="360"/>
        <w:contextualSpacing/>
        <w:rPr>
          <w:ins w:id="5377" w:author="Clough, Evan" w:date="2024-12-17T11:42:00Z" w16du:dateUtc="2024-12-17T17:42:00Z"/>
        </w:rPr>
        <w:pPrChange w:id="5378" w:author="Clough, Evan" w:date="2024-12-17T11:45:00Z" w16du:dateUtc="2024-12-17T17:45:00Z">
          <w:pPr>
            <w:numPr>
              <w:numId w:val="63"/>
            </w:numPr>
            <w:spacing w:line="240" w:lineRule="atLeast"/>
            <w:ind w:left="1440" w:hanging="720"/>
            <w:contextualSpacing/>
          </w:pPr>
        </w:pPrChange>
      </w:pPr>
      <w:ins w:id="5379" w:author="Clough, Evan" w:date="2024-12-17T11:42:00Z" w16du:dateUtc="2024-12-17T17:42:00Z">
        <w:r w:rsidRPr="00B92672">
          <w:t>Cleaning in the deep water under dynamic condition is generally considered tough; this machine has good experience in raking at considerable depths even under flowing water condition.</w:t>
        </w:r>
      </w:ins>
    </w:p>
    <w:p w14:paraId="57AC57B5" w14:textId="77777777" w:rsidR="00B92672" w:rsidRPr="00B92672" w:rsidRDefault="00B92672">
      <w:pPr>
        <w:numPr>
          <w:ilvl w:val="0"/>
          <w:numId w:val="63"/>
        </w:numPr>
        <w:spacing w:after="120" w:line="240" w:lineRule="atLeast"/>
        <w:ind w:left="720" w:hanging="360"/>
        <w:contextualSpacing/>
        <w:rPr>
          <w:ins w:id="5380" w:author="Clough, Evan" w:date="2024-12-17T11:42:00Z" w16du:dateUtc="2024-12-17T17:42:00Z"/>
        </w:rPr>
        <w:pPrChange w:id="5381" w:author="Clough, Evan" w:date="2024-12-17T11:45:00Z" w16du:dateUtc="2024-12-17T17:45:00Z">
          <w:pPr>
            <w:numPr>
              <w:numId w:val="63"/>
            </w:numPr>
            <w:spacing w:line="240" w:lineRule="atLeast"/>
            <w:ind w:left="1440" w:hanging="720"/>
            <w:contextualSpacing/>
          </w:pPr>
        </w:pPrChange>
      </w:pPr>
      <w:ins w:id="5382" w:author="Clough, Evan" w:date="2024-12-17T11:42:00Z" w16du:dateUtc="2024-12-17T17:42:00Z">
        <w:r w:rsidRPr="00B92672">
          <w:t>Unlike hoist/winch, this rake machine can generate positive thrust while telescopic boom is moving up or down during cleaning.</w:t>
        </w:r>
      </w:ins>
    </w:p>
    <w:p w14:paraId="09AD9FD6" w14:textId="77777777" w:rsidR="00B92672" w:rsidRPr="00B92672" w:rsidRDefault="00B92672">
      <w:pPr>
        <w:numPr>
          <w:ilvl w:val="0"/>
          <w:numId w:val="63"/>
        </w:numPr>
        <w:spacing w:after="120" w:line="240" w:lineRule="atLeast"/>
        <w:ind w:left="720" w:hanging="360"/>
        <w:contextualSpacing/>
        <w:rPr>
          <w:ins w:id="5383" w:author="Clough, Evan" w:date="2024-12-17T11:42:00Z" w16du:dateUtc="2024-12-17T17:42:00Z"/>
        </w:rPr>
        <w:pPrChange w:id="5384" w:author="Clough, Evan" w:date="2024-12-17T11:45:00Z" w16du:dateUtc="2024-12-17T17:45:00Z">
          <w:pPr>
            <w:numPr>
              <w:numId w:val="63"/>
            </w:numPr>
            <w:spacing w:line="240" w:lineRule="atLeast"/>
            <w:ind w:left="1440" w:hanging="720"/>
            <w:contextualSpacing/>
          </w:pPr>
        </w:pPrChange>
      </w:pPr>
      <w:ins w:id="5385" w:author="Clough, Evan" w:date="2024-12-17T11:42:00Z" w16du:dateUtc="2024-12-17T17:42:00Z">
        <w:r w:rsidRPr="00B92672">
          <w:t>The machine has hydraulic motor at rake head for rotating the cleaning brush-as envisioned in EDR; all hydraulic hoses are well protected from floating debris during cleaning.</w:t>
        </w:r>
      </w:ins>
    </w:p>
    <w:p w14:paraId="64D9897D" w14:textId="77777777" w:rsidR="00B92672" w:rsidRPr="00B92672" w:rsidRDefault="00B92672">
      <w:pPr>
        <w:numPr>
          <w:ilvl w:val="0"/>
          <w:numId w:val="63"/>
        </w:numPr>
        <w:spacing w:after="120" w:line="240" w:lineRule="atLeast"/>
        <w:ind w:left="720" w:hanging="360"/>
        <w:contextualSpacing/>
        <w:rPr>
          <w:ins w:id="5386" w:author="Clough, Evan" w:date="2024-12-17T11:42:00Z" w16du:dateUtc="2024-12-17T17:42:00Z"/>
        </w:rPr>
        <w:pPrChange w:id="5387" w:author="Clough, Evan" w:date="2024-12-17T11:45:00Z" w16du:dateUtc="2024-12-17T17:45:00Z">
          <w:pPr>
            <w:numPr>
              <w:numId w:val="63"/>
            </w:numPr>
            <w:spacing w:line="240" w:lineRule="atLeast"/>
            <w:ind w:left="1440" w:hanging="720"/>
            <w:contextualSpacing/>
          </w:pPr>
        </w:pPrChange>
      </w:pPr>
      <w:ins w:id="5388" w:author="Clough, Evan" w:date="2024-12-17T11:42:00Z" w16du:dateUtc="2024-12-17T17:42:00Z">
        <w:r w:rsidRPr="00B92672">
          <w:t>Machine had PLC controller, which allows it to do indexing during raking operation, thus whole cleaning operation can be programmed for automatic operation.</w:t>
        </w:r>
      </w:ins>
    </w:p>
    <w:p w14:paraId="19C9529F" w14:textId="186118DD" w:rsidR="00574DC7" w:rsidRDefault="00D33E58" w:rsidP="00D47B14">
      <w:pPr>
        <w:rPr>
          <w:del w:id="5389" w:author="Clough, Evan" w:date="2024-12-17T11:42:00Z" w16du:dateUtc="2024-12-17T17:42:00Z"/>
          <w:rFonts w:eastAsiaTheme="minorHAnsi"/>
        </w:rPr>
      </w:pPr>
      <w:del w:id="5390" w:author="Clough, Evan" w:date="2024-12-17T11:42:00Z" w16du:dateUtc="2024-12-17T17:42:00Z">
        <w:r>
          <w:rPr>
            <w:rFonts w:eastAsiaTheme="minorHAnsi"/>
          </w:rPr>
          <w:delText>Note: Recommendation</w:delText>
        </w:r>
        <w:r w:rsidR="0028474E">
          <w:rPr>
            <w:rFonts w:eastAsiaTheme="minorHAnsi"/>
          </w:rPr>
          <w:delText>s</w:delText>
        </w:r>
        <w:r>
          <w:rPr>
            <w:rFonts w:eastAsiaTheme="minorHAnsi"/>
          </w:rPr>
          <w:delText xml:space="preserve"> to be presented later in the DDR development</w:delText>
        </w:r>
        <w:r w:rsidR="00E62FC2">
          <w:rPr>
            <w:rFonts w:eastAsiaTheme="minorHAnsi"/>
          </w:rPr>
          <w:delText xml:space="preserve"> process</w:delText>
        </w:r>
        <w:r>
          <w:rPr>
            <w:rFonts w:eastAsiaTheme="minorHAnsi"/>
          </w:rPr>
          <w:delText>.</w:delText>
        </w:r>
      </w:del>
    </w:p>
    <w:p w14:paraId="4B99DACF" w14:textId="77777777" w:rsidR="00E6326C" w:rsidRDefault="00E6326C" w:rsidP="00D47B14">
      <w:pPr>
        <w:rPr>
          <w:rFonts w:eastAsiaTheme="minorHAnsi"/>
        </w:rPr>
      </w:pPr>
    </w:p>
    <w:p w14:paraId="3EDA518C" w14:textId="77777777" w:rsidR="00574DC7" w:rsidRPr="00173E37" w:rsidRDefault="00574DC7" w:rsidP="00D47B14">
      <w:pPr>
        <w:rPr>
          <w:rFonts w:eastAsiaTheme="minorHAnsi"/>
        </w:rPr>
      </w:pPr>
    </w:p>
    <w:p w14:paraId="686C2677" w14:textId="77777777" w:rsidR="00E6326C" w:rsidRPr="00173E37" w:rsidRDefault="00E6326C" w:rsidP="00D47B14">
      <w:pPr>
        <w:rPr>
          <w:rFonts w:eastAsiaTheme="minorHAnsi"/>
        </w:rPr>
      </w:pPr>
    </w:p>
    <w:p w14:paraId="36F09967" w14:textId="77777777" w:rsidR="00D47B14" w:rsidRPr="00173E37" w:rsidRDefault="00D47B14" w:rsidP="00D47B14">
      <w:pPr>
        <w:rPr>
          <w:rFonts w:eastAsiaTheme="minorHAnsi"/>
        </w:rPr>
      </w:pPr>
    </w:p>
    <w:p w14:paraId="4739D916" w14:textId="77777777" w:rsidR="00D47B14" w:rsidRPr="00173E37" w:rsidRDefault="00D47B14" w:rsidP="00D47B14">
      <w:pPr>
        <w:rPr>
          <w:rFonts w:eastAsiaTheme="minorHAnsi"/>
        </w:rPr>
        <w:sectPr w:rsidR="00D47B14" w:rsidRPr="00173E37" w:rsidSect="001714A5">
          <w:pgSz w:w="12240" w:h="15840"/>
          <w:pgMar w:top="1440" w:right="1440" w:bottom="1440" w:left="1440" w:header="720" w:footer="720" w:gutter="0"/>
          <w:pgNumType w:start="1" w:chapStyle="1"/>
          <w:cols w:space="720"/>
          <w:docGrid w:linePitch="272"/>
        </w:sectPr>
      </w:pPr>
    </w:p>
    <w:p w14:paraId="6F74E919" w14:textId="72094352" w:rsidR="00C717E0" w:rsidRPr="00173E37" w:rsidRDefault="00C717E0" w:rsidP="00C717E0">
      <w:pPr>
        <w:pStyle w:val="Heading1"/>
        <w:rPr>
          <w:rFonts w:eastAsiaTheme="minorHAnsi"/>
        </w:rPr>
      </w:pPr>
      <w:bookmarkStart w:id="5391" w:name="_Toc180744298"/>
      <w:r w:rsidRPr="00173E37">
        <w:rPr>
          <w:rFonts w:eastAsiaTheme="minorHAnsi"/>
        </w:rPr>
        <w:lastRenderedPageBreak/>
        <w:t>References</w:t>
      </w:r>
      <w:bookmarkEnd w:id="5391"/>
    </w:p>
    <w:p w14:paraId="68FD1101" w14:textId="6EE664A1" w:rsidR="00C40402" w:rsidRDefault="00CF441D" w:rsidP="00011302">
      <w:pPr>
        <w:pStyle w:val="BodyText"/>
        <w:rPr>
          <w:rFonts w:eastAsiaTheme="minorEastAsia"/>
        </w:rPr>
      </w:pPr>
      <w:r>
        <w:t xml:space="preserve">Note: This </w:t>
      </w:r>
      <w:r w:rsidR="00641231">
        <w:t xml:space="preserve">section to be populated </w:t>
      </w:r>
      <w:r w:rsidR="00574DC7">
        <w:t xml:space="preserve">in later stages of the DDR development </w:t>
      </w:r>
      <w:r w:rsidR="00641231">
        <w:t>with references</w:t>
      </w:r>
      <w:r w:rsidR="002731AB">
        <w:t xml:space="preserve"> </w:t>
      </w:r>
      <w:ins w:id="5392" w:author="Larsen, Jim" w:date="2024-12-20T00:37:00Z">
        <w:r w:rsidR="00641231">
          <w:t xml:space="preserve">per the </w:t>
        </w:r>
        <w:r w:rsidR="00574DC7">
          <w:t xml:space="preserve">structure </w:t>
        </w:r>
        <w:r w:rsidR="5CC89EDD">
          <w:t>outlined in the USACE</w:t>
        </w:r>
      </w:ins>
      <w:ins w:id="5393" w:author="Larsen, Jim" w:date="2024-12-20T00:38:00Z">
        <w:r w:rsidR="617D0D11">
          <w:t>-supplied</w:t>
        </w:r>
      </w:ins>
      <w:ins w:id="5394" w:author="Larsen, Jim" w:date="2024-12-20T00:37:00Z">
        <w:r w:rsidR="5CC89EDD">
          <w:t xml:space="preserve"> example DDR </w:t>
        </w:r>
      </w:ins>
      <w:ins w:id="5395" w:author="Larsen, Jim" w:date="2024-12-20T00:38:00Z">
        <w:r w:rsidR="46D91079">
          <w:t xml:space="preserve">as GFI </w:t>
        </w:r>
      </w:ins>
      <w:ins w:id="5396" w:author="Larsen, Jim" w:date="2024-12-20T00:37:00Z">
        <w:r w:rsidR="5CC89EDD">
          <w:t>in the procurement sta</w:t>
        </w:r>
      </w:ins>
      <w:ins w:id="5397" w:author="Larsen, Jim" w:date="2024-12-20T00:38:00Z">
        <w:r w:rsidR="59D2CBB9">
          <w:t>ge of the project.</w:t>
        </w:r>
      </w:ins>
      <w:del w:id="5398" w:author="Clough, Evan" w:date="2024-12-17T11:24:00Z">
        <w:r w:rsidDel="00641231">
          <w:delText xml:space="preserve">per the </w:delText>
        </w:r>
        <w:r w:rsidDel="00574DC7">
          <w:delText xml:space="preserve">structure </w:delText>
        </w:r>
      </w:del>
      <w:del w:id="5399" w:author="Clough, Evan" w:date="2024-12-17T11:24:00Z" w16du:dateUtc="2024-12-17T17:24:00Z">
        <w:r w:rsidR="00574DC7">
          <w:delText>presented below</w:delText>
        </w:r>
      </w:del>
      <w:r w:rsidR="00574DC7">
        <w:t>.</w:t>
      </w:r>
    </w:p>
    <w:p w14:paraId="514DE5AC" w14:textId="60293DCB" w:rsidR="00E6326C" w:rsidRPr="00F202E1" w:rsidRDefault="00E6326C" w:rsidP="00011302">
      <w:pPr>
        <w:pStyle w:val="BodyText"/>
        <w:rPr>
          <w:rFonts w:eastAsiaTheme="minorHAnsi"/>
        </w:rPr>
      </w:pPr>
    </w:p>
    <w:sectPr w:rsidR="00E6326C" w:rsidRPr="00F202E1" w:rsidSect="001714A5">
      <w:pgSz w:w="12240" w:h="15840"/>
      <w:pgMar w:top="1440" w:right="1440" w:bottom="1440" w:left="1440" w:header="720" w:footer="720" w:gutter="0"/>
      <w:pgNumType w:start="1" w:chapStyle="1"/>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9" w:author="Larsen, Jim" w:date="2024-10-24T07:29:00Z" w:initials="JL">
    <w:p w14:paraId="6DB1D3DE" w14:textId="77777777" w:rsidR="00611A19" w:rsidRDefault="00611A19" w:rsidP="00611A19">
      <w:pPr>
        <w:pStyle w:val="CommentText"/>
      </w:pPr>
      <w:r>
        <w:rPr>
          <w:rStyle w:val="CommentReference"/>
        </w:rPr>
        <w:annotationRef/>
      </w:r>
      <w:r>
        <w:t>All reference citations will be re-formatted per USACE reference standards.</w:t>
      </w:r>
    </w:p>
  </w:comment>
  <w:comment w:id="75" w:author="Larsen, Jim" w:date="2024-12-20T15:34:00Z" w:initials="JL">
    <w:p w14:paraId="66509481" w14:textId="77777777" w:rsidR="00320D2E" w:rsidRDefault="00320D2E" w:rsidP="00320D2E">
      <w:pPr>
        <w:pStyle w:val="CommentText"/>
      </w:pPr>
      <w:r>
        <w:rPr>
          <w:rStyle w:val="CommentReference"/>
        </w:rPr>
        <w:annotationRef/>
      </w:r>
      <w:r>
        <w:t>It is assumed that USACE will fill in the other cost figures.</w:t>
      </w:r>
    </w:p>
  </w:comment>
  <w:comment w:id="1075" w:author="Jones, Cynthia" w:date="2024-12-13T17:28:00Z" w:initials="CJ">
    <w:p w14:paraId="74C01BAD" w14:textId="54CB981F" w:rsidR="00767BA0" w:rsidRDefault="00767BA0" w:rsidP="00767BA0">
      <w:pPr>
        <w:pStyle w:val="CommentText"/>
      </w:pPr>
      <w:r>
        <w:rPr>
          <w:rStyle w:val="CommentReference"/>
        </w:rPr>
        <w:annotationRef/>
      </w:r>
      <w:r>
        <w:t>Question for PDT: should this criteria be included here? Source is 2024 EDR</w:t>
      </w:r>
    </w:p>
  </w:comment>
  <w:comment w:id="1146" w:author="Jones, Cynthia" w:date="2024-12-13T17:29:00Z" w:initials="CJ">
    <w:p w14:paraId="3AA922F5" w14:textId="77777777" w:rsidR="00A20489" w:rsidRDefault="00A20489" w:rsidP="00A20489">
      <w:pPr>
        <w:pStyle w:val="CommentText"/>
      </w:pPr>
      <w:r>
        <w:rPr>
          <w:rStyle w:val="CommentReference"/>
        </w:rPr>
        <w:annotationRef/>
      </w:r>
      <w:r>
        <w:t>USACE comment requested these additions. Request guidance on sources for information. Or should these be left as placeholders for later drafts?</w:t>
      </w:r>
    </w:p>
  </w:comment>
  <w:comment w:id="1147" w:author="Larsen, Jim" w:date="2024-12-20T07:45:00Z" w:initials="JL">
    <w:p w14:paraId="2042F4B6" w14:textId="77777777" w:rsidR="00784592" w:rsidRDefault="00784592" w:rsidP="00784592">
      <w:pPr>
        <w:pStyle w:val="CommentText"/>
      </w:pPr>
      <w:r>
        <w:rPr>
          <w:rStyle w:val="CommentReference"/>
        </w:rPr>
        <w:annotationRef/>
      </w:r>
      <w:r>
        <w:t>Note to USACE: JV team will need to work with USACE to develop this text for the next draft.</w:t>
      </w:r>
    </w:p>
  </w:comment>
  <w:comment w:id="3429" w:author="Larsen, Jim" w:date="2024-12-20T08:07:00Z" w:initials="JL">
    <w:p w14:paraId="53221436" w14:textId="77777777" w:rsidR="00952967" w:rsidRDefault="00952967" w:rsidP="00952967">
      <w:pPr>
        <w:pStyle w:val="CommentText"/>
      </w:pPr>
      <w:r>
        <w:rPr>
          <w:rStyle w:val="CommentReference"/>
        </w:rPr>
        <w:annotationRef/>
      </w:r>
      <w:r>
        <w:t>Note to USACE: Specific criteria related to strength of chemical grout, structural steel loading, grout, etc. will be added as the project progresses.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DB1D3DE" w15:done="0"/>
  <w15:commentEx w15:paraId="66509481" w15:done="0"/>
  <w15:commentEx w15:paraId="74C01BAD" w15:done="0"/>
  <w15:commentEx w15:paraId="3AA922F5" w15:done="0"/>
  <w15:commentEx w15:paraId="2042F4B6" w15:paraIdParent="3AA922F5" w15:done="0"/>
  <w15:commentEx w15:paraId="532214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6C46C60" w16cex:dateUtc="2024-10-24T13:29:00Z"/>
  <w16cex:commentExtensible w16cex:durableId="3DAE63E8" w16cex:dateUtc="2024-12-20T22:34:00Z"/>
  <w16cex:commentExtensible w16cex:durableId="374F553E" w16cex:dateUtc="2024-12-14T01:28:00Z"/>
  <w16cex:commentExtensible w16cex:durableId="72440F9F" w16cex:dateUtc="2024-12-14T01:29:00Z"/>
  <w16cex:commentExtensible w16cex:durableId="50913B1E" w16cex:dateUtc="2024-12-20T14:45:00Z"/>
  <w16cex:commentExtensible w16cex:durableId="6B519893" w16cex:dateUtc="2024-12-20T15: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DB1D3DE" w16cid:durableId="66C46C60"/>
  <w16cid:commentId w16cid:paraId="66509481" w16cid:durableId="3DAE63E8"/>
  <w16cid:commentId w16cid:paraId="74C01BAD" w16cid:durableId="374F553E"/>
  <w16cid:commentId w16cid:paraId="3AA922F5" w16cid:durableId="72440F9F"/>
  <w16cid:commentId w16cid:paraId="2042F4B6" w16cid:durableId="50913B1E"/>
  <w16cid:commentId w16cid:paraId="53221436" w16cid:durableId="6B5198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13D521" w14:textId="77777777" w:rsidR="00446454" w:rsidRDefault="00446454">
      <w:r>
        <w:separator/>
      </w:r>
    </w:p>
  </w:endnote>
  <w:endnote w:type="continuationSeparator" w:id="0">
    <w:p w14:paraId="5D9AF01A" w14:textId="77777777" w:rsidR="00446454" w:rsidRDefault="00446454">
      <w:r>
        <w:continuationSeparator/>
      </w:r>
    </w:p>
  </w:endnote>
  <w:endnote w:type="continuationNotice" w:id="1">
    <w:p w14:paraId="608E1BF9" w14:textId="77777777" w:rsidR="00446454" w:rsidRDefault="004464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7681925"/>
      <w:docPartObj>
        <w:docPartGallery w:val="Page Numbers (Bottom of Page)"/>
        <w:docPartUnique/>
      </w:docPartObj>
    </w:sdtPr>
    <w:sdtContent>
      <w:p w14:paraId="03F4FE23" w14:textId="77777777" w:rsidR="00BE3208" w:rsidRDefault="00BE3208" w:rsidP="006B7464">
        <w:pPr>
          <w:pStyle w:val="Footer"/>
          <w:jc w:val="center"/>
        </w:pPr>
        <w:r>
          <w:fldChar w:fldCharType="begin"/>
        </w:r>
        <w:r>
          <w:instrText xml:space="preserve"> PAGE   \* MERGEFORMAT </w:instrText>
        </w:r>
        <w:r>
          <w:fldChar w:fldCharType="separate"/>
        </w:r>
        <w:r>
          <w:rPr>
            <w:noProof/>
          </w:rPr>
          <w:t>2-16</w:t>
        </w:r>
        <w:r>
          <w:rPr>
            <w:noProof/>
          </w:rPr>
          <w:fldChar w:fldCharType="end"/>
        </w:r>
      </w:p>
    </w:sdtContent>
  </w:sdt>
  <w:p w14:paraId="68C64381" w14:textId="77777777" w:rsidR="00BE3208" w:rsidRDefault="00BE3208" w:rsidP="006B7464">
    <w:pPr>
      <w:pStyle w:val="Footer"/>
      <w:jc w:val="center"/>
    </w:pPr>
    <w:r>
      <w:t>FOR OFFICIAL USE ONLY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BAA51" w14:textId="77777777" w:rsidR="00171DD8" w:rsidRDefault="00171DD8" w:rsidP="006B746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A4DD6" w14:textId="77777777" w:rsidR="00BE3208" w:rsidRDefault="00BE3208" w:rsidP="00C4329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8AC5A" w14:textId="77777777" w:rsidR="00BE3208" w:rsidRDefault="00BE3208" w:rsidP="00B61045">
    <w:pPr>
      <w:pStyle w:val="Footer"/>
      <w:tabs>
        <w:tab w:val="clear" w:pos="4320"/>
        <w:tab w:val="clear" w:pos="8640"/>
      </w:tabs>
      <w:ind w:left="90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F9BD2" w14:textId="77777777" w:rsidR="00171DD8" w:rsidRDefault="00171DD8" w:rsidP="006B7464">
    <w:pPr>
      <w:pStyle w:val="Footer"/>
      <w:jc w:val="center"/>
    </w:pPr>
    <w:r>
      <w:fldChar w:fldCharType="begin"/>
    </w:r>
    <w:r>
      <w:instrText xml:space="preserve"> PAGE   \* MERGEFORMAT </w:instrText>
    </w:r>
    <w:r>
      <w:fldChar w:fldCharType="separate"/>
    </w:r>
    <w:r>
      <w:rPr>
        <w:noProof/>
      </w:rPr>
      <w:t>2-16</w:t>
    </w:r>
    <w:r>
      <w:rPr>
        <w:noProof/>
      </w:rPr>
      <w:fldChar w:fldCharType="end"/>
    </w:r>
  </w:p>
  <w:p w14:paraId="6D499656" w14:textId="77777777" w:rsidR="00171DD8" w:rsidRDefault="00171DD8" w:rsidP="006B7464">
    <w:pPr>
      <w:pStyle w:val="Footer"/>
      <w:jc w:val="center"/>
    </w:pPr>
    <w:r>
      <w:t>FOR OFFICIAL USE ONLY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0E3A5" w14:textId="0F30AB41" w:rsidR="00171DD8" w:rsidRDefault="00171DD8" w:rsidP="00C4329F">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A7FE1" w14:textId="3E22DEB0" w:rsidR="00171DD8" w:rsidRDefault="00BE3208" w:rsidP="00BE3208">
    <w:pPr>
      <w:pStyle w:val="Footer"/>
      <w:tabs>
        <w:tab w:val="clear" w:pos="4320"/>
        <w:tab w:val="clear" w:pos="8640"/>
      </w:tabs>
      <w:jc w:val="center"/>
    </w:pPr>
    <w:r>
      <w:t>CUI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5187356"/>
      <w:docPartObj>
        <w:docPartGallery w:val="Page Numbers (Bottom of Page)"/>
        <w:docPartUnique/>
      </w:docPartObj>
    </w:sdtPr>
    <w:sdtEndPr>
      <w:rPr>
        <w:noProof/>
      </w:rPr>
    </w:sdtEndPr>
    <w:sdtContent>
      <w:p w14:paraId="19C23DA8" w14:textId="77777777" w:rsidR="00BE3208" w:rsidRDefault="00171DD8">
        <w:pPr>
          <w:pStyle w:val="Footer"/>
          <w:jc w:val="center"/>
          <w:rPr>
            <w:noProof/>
          </w:rPr>
        </w:pPr>
        <w:r>
          <w:fldChar w:fldCharType="begin"/>
        </w:r>
        <w:r>
          <w:instrText xml:space="preserve"> PAGE   \* MERGEFORMAT </w:instrText>
        </w:r>
        <w:r>
          <w:fldChar w:fldCharType="separate"/>
        </w:r>
        <w:r>
          <w:rPr>
            <w:noProof/>
          </w:rPr>
          <w:t>xii</w:t>
        </w:r>
        <w:r>
          <w:rPr>
            <w:noProof/>
          </w:rPr>
          <w:fldChar w:fldCharType="end"/>
        </w:r>
      </w:p>
      <w:p w14:paraId="62AFCBBF" w14:textId="7320F763" w:rsidR="00171DD8" w:rsidRDefault="00BE3208">
        <w:pPr>
          <w:pStyle w:val="Footer"/>
          <w:jc w:val="center"/>
        </w:pPr>
        <w:r>
          <w:rPr>
            <w:noProof/>
          </w:rPr>
          <w:t>CUI</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6164636"/>
      <w:docPartObj>
        <w:docPartGallery w:val="Page Numbers (Bottom of Page)"/>
        <w:docPartUnique/>
      </w:docPartObj>
    </w:sdtPr>
    <w:sdtContent>
      <w:p w14:paraId="14112C2C" w14:textId="77777777" w:rsidR="00171DD8" w:rsidRDefault="00171DD8">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71D846C8" w14:textId="0CBD655F" w:rsidR="00171DD8" w:rsidRPr="003027BA" w:rsidRDefault="00BE3208" w:rsidP="00612E5C">
    <w:pPr>
      <w:pStyle w:val="Footer"/>
      <w:jc w:val="center"/>
    </w:pPr>
    <w:r>
      <w:t>CUI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AD999" w14:textId="77777777" w:rsidR="00DF5A8F" w:rsidRDefault="00DF5A8F" w:rsidP="006B746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AE3855" w14:textId="77777777" w:rsidR="00446454" w:rsidRDefault="00446454">
      <w:r>
        <w:separator/>
      </w:r>
    </w:p>
  </w:footnote>
  <w:footnote w:type="continuationSeparator" w:id="0">
    <w:p w14:paraId="71EA9735" w14:textId="77777777" w:rsidR="00446454" w:rsidRDefault="00446454">
      <w:r>
        <w:continuationSeparator/>
      </w:r>
    </w:p>
  </w:footnote>
  <w:footnote w:type="continuationNotice" w:id="1">
    <w:p w14:paraId="573A43A0" w14:textId="77777777" w:rsidR="00446454" w:rsidRDefault="00446454"/>
  </w:footnote>
  <w:footnote w:id="2">
    <w:p w14:paraId="457679C9" w14:textId="042743DA" w:rsidR="00635CA1" w:rsidRDefault="00635CA1">
      <w:pPr>
        <w:pStyle w:val="FootnoteText"/>
      </w:pPr>
      <w:ins w:id="289" w:author="Clough, Evan" w:date="2024-12-17T10:01:00Z" w16du:dateUtc="2024-12-17T16:01:00Z">
        <w:r>
          <w:rPr>
            <w:rStyle w:val="FootnoteReference"/>
          </w:rPr>
          <w:footnoteRef/>
        </w:r>
        <w:r>
          <w:t xml:space="preserve"> </w:t>
        </w:r>
        <w:r w:rsidR="00434F71" w:rsidRPr="00434F71">
          <w:t>The minimum tailwater 76.4 feet as shown above is based on an approximate median Bonneville Forebay of 74 feet NGVD 29 and a river flow of 100,000 cfs. Both values do go lower and the minimum tailwater elevation recorded between 1990 – 2021 was 71.6 feet.</w:t>
        </w:r>
      </w:ins>
    </w:p>
  </w:footnote>
  <w:footnote w:id="3">
    <w:p w14:paraId="0D0C3B5F" w14:textId="77777777" w:rsidR="0047124F" w:rsidRDefault="0047124F" w:rsidP="0047124F">
      <w:pPr>
        <w:pStyle w:val="FootnoteText"/>
        <w:rPr>
          <w:ins w:id="1379" w:author="Clough, Evan" w:date="2024-12-16T15:28:00Z" w16du:dateUtc="2024-12-16T21:28:00Z"/>
        </w:rPr>
      </w:pPr>
      <w:ins w:id="1380" w:author="Clough, Evan" w:date="2024-12-16T15:28:00Z" w16du:dateUtc="2024-12-16T21:28:00Z">
        <w:r>
          <w:rPr>
            <w:rStyle w:val="FootnoteReference"/>
          </w:rPr>
          <w:footnoteRef/>
        </w:r>
        <w:r>
          <w:t xml:space="preserve"> Flow-3D, Flow Science, Inc.  Santa Fe, NM, 2022.</w:t>
        </w:r>
      </w:ins>
    </w:p>
  </w:footnote>
  <w:footnote w:id="4">
    <w:p w14:paraId="294E57CC" w14:textId="3FAD6273" w:rsidR="0047124F" w:rsidRDefault="0047124F" w:rsidP="0047124F">
      <w:pPr>
        <w:pStyle w:val="FootnoteText"/>
        <w:rPr>
          <w:ins w:id="1389" w:author="Clough, Evan" w:date="2024-12-16T15:28:00Z" w16du:dateUtc="2024-12-16T21:28:00Z"/>
        </w:rPr>
      </w:pPr>
      <w:ins w:id="1390" w:author="Clough, Evan" w:date="2024-12-16T15:28:00Z" w16du:dateUtc="2024-12-16T21:28:00Z">
        <w:r>
          <w:rPr>
            <w:rStyle w:val="FootnoteReference"/>
          </w:rPr>
          <w:footnoteRef/>
        </w:r>
        <w:r>
          <w:t xml:space="preserve"> </w:t>
        </w:r>
      </w:ins>
      <w:ins w:id="1391" w:author="Clough, Evan" w:date="2024-12-16T15:48:00Z" w16du:dateUtc="2024-12-16T21:48:00Z">
        <w:r w:rsidR="007D57F3">
          <w:t xml:space="preserve">USACE </w:t>
        </w:r>
        <w:r w:rsidR="00AE05F8">
          <w:t>Bathymetry Survey, 1999.</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2EE6C" w14:textId="19B8F958" w:rsidR="00BE3208" w:rsidRDefault="00BE3208" w:rsidP="00BE3208">
    <w:pPr>
      <w:pStyle w:val="Header"/>
      <w:tabs>
        <w:tab w:val="clear" w:pos="4320"/>
        <w:tab w:val="clear" w:pos="8640"/>
      </w:tabs>
      <w:jc w:val="center"/>
    </w:pPr>
    <w:r>
      <w:t>CUI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034EE" w14:textId="1171152F" w:rsidR="00BE3208" w:rsidRDefault="00BE3208" w:rsidP="00C4329F">
    <w:pPr>
      <w:jc w:val="center"/>
      <w:outlineLvl w:val="0"/>
      <w:rPr>
        <w:caps/>
        <w:szCs w:val="32"/>
      </w:rPr>
    </w:pPr>
    <w:r>
      <w:rPr>
        <w:caps/>
        <w:szCs w:val="32"/>
      </w:rPr>
      <w:t>CUI</w:t>
    </w:r>
  </w:p>
  <w:p w14:paraId="3BE5D233" w14:textId="47AF66F2" w:rsidR="00BE3208" w:rsidRPr="00BE3208" w:rsidRDefault="00464C41" w:rsidP="00BE3208">
    <w:pPr>
      <w:jc w:val="center"/>
      <w:outlineLvl w:val="0"/>
      <w:rPr>
        <w:caps/>
        <w:szCs w:val="32"/>
      </w:rPr>
    </w:pPr>
    <w:r>
      <w:rPr>
        <w:caps/>
        <w:szCs w:val="32"/>
      </w:rPr>
      <w:t>TDA</w:t>
    </w:r>
    <w:r w:rsidR="00995C4E">
      <w:rPr>
        <w:caps/>
        <w:szCs w:val="32"/>
      </w:rPr>
      <w:t xml:space="preserve"> AWS BACKUP dEBRIS MANAGEMENT</w:t>
    </w:r>
    <w:r w:rsidR="00171DD8" w:rsidRPr="00BE3208">
      <w:rPr>
        <w:caps/>
        <w:szCs w:val="32"/>
      </w:rPr>
      <w:t xml:space="preserve"> ddr</w:t>
    </w:r>
    <w:r w:rsidR="00C518F8">
      <w:rPr>
        <w:caps/>
        <w:szCs w:val="32"/>
      </w:rPr>
      <w:t xml:space="preserve"> </w:t>
    </w:r>
    <w:del w:id="502" w:author="Larsen, Jim" w:date="2024-12-20T06:09:00Z" w16du:dateUtc="2024-12-20T13:09:00Z">
      <w:r w:rsidR="00C518F8" w:rsidDel="009C0134">
        <w:rPr>
          <w:caps/>
          <w:szCs w:val="32"/>
        </w:rPr>
        <w:delText>OUTLINE/FRAMEWORK</w:delText>
      </w:r>
    </w:del>
    <w:ins w:id="503" w:author="Larsen, Jim" w:date="2024-12-20T06:09:00Z" w16du:dateUtc="2024-12-20T13:09:00Z">
      <w:r w:rsidR="009C0134">
        <w:rPr>
          <w:caps/>
          <w:szCs w:val="32"/>
        </w:rPr>
        <w:t>50% Submittal</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7E413" w14:textId="77777777" w:rsidR="00DF5A8F" w:rsidRPr="00CB6EB9" w:rsidRDefault="00DF5A8F" w:rsidP="00CB6E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469E8" w14:textId="77777777" w:rsidR="00171DD8" w:rsidRPr="00CB6EB9" w:rsidRDefault="00171DD8" w:rsidP="00CB6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6DC7B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420D1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E2AAC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A4E72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038396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4D2850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8DFEE"/>
    <w:lvl w:ilvl="0">
      <w:start w:val="1"/>
      <w:numFmt w:val="bullet"/>
      <w:pStyle w:val="ListBullet3"/>
      <w:lvlText w:val=""/>
      <w:lvlJc w:val="left"/>
      <w:pPr>
        <w:ind w:left="1627" w:hanging="360"/>
      </w:pPr>
      <w:rPr>
        <w:rFonts w:ascii="Wingdings" w:hAnsi="Wingdings" w:hint="default"/>
      </w:rPr>
    </w:lvl>
  </w:abstractNum>
  <w:abstractNum w:abstractNumId="7" w15:restartNumberingAfterBreak="0">
    <w:nsid w:val="FFFFFF83"/>
    <w:multiLevelType w:val="singleLevel"/>
    <w:tmpl w:val="25582942"/>
    <w:lvl w:ilvl="0">
      <w:start w:val="1"/>
      <w:numFmt w:val="bullet"/>
      <w:pStyle w:val="ListBullet2"/>
      <w:lvlText w:val="o"/>
      <w:lvlJc w:val="left"/>
      <w:pPr>
        <w:ind w:left="720" w:hanging="360"/>
      </w:pPr>
      <w:rPr>
        <w:rFonts w:ascii="Courier New" w:hAnsi="Courier New" w:cs="Courier New" w:hint="default"/>
      </w:rPr>
    </w:lvl>
  </w:abstractNum>
  <w:abstractNum w:abstractNumId="8" w15:restartNumberingAfterBreak="0">
    <w:nsid w:val="FFFFFF88"/>
    <w:multiLevelType w:val="singleLevel"/>
    <w:tmpl w:val="D71626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5149F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610EB2"/>
    <w:multiLevelType w:val="hybridMultilevel"/>
    <w:tmpl w:val="EE3E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640F02"/>
    <w:multiLevelType w:val="hybridMultilevel"/>
    <w:tmpl w:val="EB16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0779AF"/>
    <w:multiLevelType w:val="hybridMultilevel"/>
    <w:tmpl w:val="CDF6FFF2"/>
    <w:lvl w:ilvl="0" w:tplc="12326F98">
      <w:start w:val="1"/>
      <w:numFmt w:val="bullet"/>
      <w:pStyle w:val="ListBullets"/>
      <w:lvlText w:val=""/>
      <w:lvlJc w:val="left"/>
      <w:pPr>
        <w:ind w:left="720" w:hanging="360"/>
      </w:pPr>
      <w:rPr>
        <w:rFonts w:ascii="Symbol" w:hAnsi="Symbol" w:hint="default"/>
        <w:color w:val="auto"/>
      </w:rPr>
    </w:lvl>
    <w:lvl w:ilvl="1" w:tplc="CCD20916">
      <w:start w:val="1"/>
      <w:numFmt w:val="bullet"/>
      <w:lvlText w:val=""/>
      <w:lvlJc w:val="left"/>
      <w:pPr>
        <w:ind w:left="1440" w:hanging="360"/>
      </w:pPr>
      <w:rPr>
        <w:rFonts w:ascii="Symbol" w:hAnsi="Symbol" w:hint="default"/>
        <w:color w:val="auto"/>
        <w:sz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632D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6C15ADB"/>
    <w:multiLevelType w:val="hybridMultilevel"/>
    <w:tmpl w:val="B468A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91A666B"/>
    <w:multiLevelType w:val="hybridMultilevel"/>
    <w:tmpl w:val="7AB4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2E65CB"/>
    <w:multiLevelType w:val="hybridMultilevel"/>
    <w:tmpl w:val="E7CC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5B0603"/>
    <w:multiLevelType w:val="hybridMultilevel"/>
    <w:tmpl w:val="809E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0905C4"/>
    <w:multiLevelType w:val="multilevel"/>
    <w:tmpl w:val="C1FEDB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2DA734F"/>
    <w:multiLevelType w:val="hybridMultilevel"/>
    <w:tmpl w:val="BE66E7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694C9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7845B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EB94E35"/>
    <w:multiLevelType w:val="hybridMultilevel"/>
    <w:tmpl w:val="3554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C7789F"/>
    <w:multiLevelType w:val="multilevel"/>
    <w:tmpl w:val="95FECAF6"/>
    <w:styleLink w:val="PA"/>
    <w:lvl w:ilvl="0">
      <w:start w:val="1"/>
      <w:numFmt w:val="decimal"/>
      <w:suff w:val="nothing"/>
      <w:lvlText w:val="CHAPTER %1 - "/>
      <w:lvlJc w:val="left"/>
      <w:pPr>
        <w:ind w:left="0" w:firstLine="0"/>
      </w:pPr>
      <w:rPr>
        <w:rFonts w:ascii="Arial" w:hAnsi="Arial" w:hint="default"/>
        <w:b/>
        <w:caps/>
        <w:sz w:val="28"/>
      </w:rPr>
    </w:lvl>
    <w:lvl w:ilvl="1">
      <w:start w:val="1"/>
      <w:numFmt w:val="decimal"/>
      <w:lvlText w:val="%1.%2"/>
      <w:lvlJc w:val="left"/>
      <w:pPr>
        <w:ind w:left="0" w:firstLine="0"/>
      </w:pPr>
      <w:rPr>
        <w:rFonts w:ascii="Arial" w:hAnsi="Arial" w:hint="default"/>
        <w:b/>
        <w:caps/>
        <w:sz w:val="24"/>
      </w:rPr>
    </w:lvl>
    <w:lvl w:ilvl="2">
      <w:start w:val="1"/>
      <w:numFmt w:val="decimal"/>
      <w:lvlText w:val="%1.%2.%3"/>
      <w:lvlJc w:val="left"/>
      <w:pPr>
        <w:ind w:left="0" w:firstLine="0"/>
      </w:pPr>
      <w:rPr>
        <w:rFonts w:ascii="Arial" w:hAnsi="Arial" w:hint="default"/>
        <w:b/>
        <w:sz w:val="24"/>
      </w:rPr>
    </w:lvl>
    <w:lvl w:ilvl="3">
      <w:start w:val="1"/>
      <w:numFmt w:val="decimal"/>
      <w:lvlText w:val="%1.%2.%3.%4"/>
      <w:lvlJc w:val="left"/>
      <w:pPr>
        <w:ind w:left="0" w:firstLine="0"/>
      </w:pPr>
      <w:rPr>
        <w:rFonts w:ascii="Arial" w:hAnsi="Arial" w:hint="default"/>
        <w:b/>
        <w:i/>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23FA6C9A"/>
    <w:multiLevelType w:val="multilevel"/>
    <w:tmpl w:val="8A3CB4F0"/>
    <w:lvl w:ilvl="0">
      <w:start w:val="1"/>
      <w:numFmt w:val="decimal"/>
      <w:pStyle w:val="Heading1"/>
      <w:suff w:val="nothing"/>
      <w:lvlText w:val="SECTION %1 - "/>
      <w:lvlJc w:val="left"/>
      <w:pPr>
        <w:ind w:left="0" w:firstLine="0"/>
      </w:pPr>
      <w:rPr>
        <w:rFonts w:ascii="Arial" w:hAnsi="Arial" w:hint="default"/>
        <w:b/>
        <w:caps/>
        <w:sz w:val="28"/>
      </w:rPr>
    </w:lvl>
    <w:lvl w:ilvl="1">
      <w:start w:val="1"/>
      <w:numFmt w:val="decimal"/>
      <w:pStyle w:val="Heading2"/>
      <w:lvlText w:val="%1.%2"/>
      <w:lvlJc w:val="left"/>
      <w:pPr>
        <w:ind w:left="0" w:firstLine="0"/>
      </w:pPr>
      <w:rPr>
        <w:rFonts w:ascii="Arial" w:hAnsi="Arial" w:hint="default"/>
        <w:b/>
        <w:caps/>
        <w:sz w:val="24"/>
      </w:rPr>
    </w:lvl>
    <w:lvl w:ilvl="2">
      <w:start w:val="1"/>
      <w:numFmt w:val="decimal"/>
      <w:pStyle w:val="Heading3"/>
      <w:lvlText w:val="%1.%2.%3"/>
      <w:lvlJc w:val="left"/>
      <w:pPr>
        <w:ind w:left="0" w:firstLine="0"/>
      </w:pPr>
      <w:rPr>
        <w:rFonts w:ascii="Arial" w:hAnsi="Arial" w:hint="default"/>
        <w:b/>
        <w:sz w:val="24"/>
      </w:rPr>
    </w:lvl>
    <w:lvl w:ilvl="3">
      <w:start w:val="1"/>
      <w:numFmt w:val="decimal"/>
      <w:pStyle w:val="Heading4"/>
      <w:lvlText w:val="%1.%2.%3.%4"/>
      <w:lvlJc w:val="left"/>
      <w:pPr>
        <w:ind w:left="0" w:firstLine="0"/>
      </w:pPr>
      <w:rPr>
        <w:rFonts w:ascii="Arial" w:hAnsi="Arial" w:hint="default"/>
        <w:b/>
        <w:i w:val="0"/>
        <w:sz w:val="24"/>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5" w15:restartNumberingAfterBreak="0">
    <w:nsid w:val="24917CCE"/>
    <w:multiLevelType w:val="hybridMultilevel"/>
    <w:tmpl w:val="245AE10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6" w15:restartNumberingAfterBreak="0">
    <w:nsid w:val="277150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C242F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CE33DFD"/>
    <w:multiLevelType w:val="hybridMultilevel"/>
    <w:tmpl w:val="C9AC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2C30B7"/>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1F670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3DD6FF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5E428E7"/>
    <w:multiLevelType w:val="hybridMultilevel"/>
    <w:tmpl w:val="E0CC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6959CD"/>
    <w:multiLevelType w:val="hybridMultilevel"/>
    <w:tmpl w:val="431265D6"/>
    <w:lvl w:ilvl="0" w:tplc="04090001">
      <w:start w:val="1"/>
      <w:numFmt w:val="bullet"/>
      <w:lvlText w:val=""/>
      <w:lvlJc w:val="left"/>
      <w:pPr>
        <w:ind w:left="720" w:hanging="360"/>
      </w:pPr>
      <w:rPr>
        <w:rFonts w:ascii="Symbol" w:hAnsi="Symbol" w:hint="default"/>
      </w:rPr>
    </w:lvl>
    <w:lvl w:ilvl="1" w:tplc="296A20C6">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4540D2"/>
    <w:multiLevelType w:val="hybridMultilevel"/>
    <w:tmpl w:val="236A1164"/>
    <w:lvl w:ilvl="0" w:tplc="85D22EDA">
      <w:start w:val="1"/>
      <w:numFmt w:val="bullet"/>
      <w:pStyle w:val="MoreLessLikelyFactor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C903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0360D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0C16A43"/>
    <w:multiLevelType w:val="hybridMultilevel"/>
    <w:tmpl w:val="CEB8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D22C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47451DC"/>
    <w:multiLevelType w:val="hybridMultilevel"/>
    <w:tmpl w:val="10E81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CC05A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46BF48A4"/>
    <w:multiLevelType w:val="hybridMultilevel"/>
    <w:tmpl w:val="DEFAB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44101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95169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4B891C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DF14946"/>
    <w:multiLevelType w:val="hybridMultilevel"/>
    <w:tmpl w:val="AAF6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23352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09816EE"/>
    <w:multiLevelType w:val="hybridMultilevel"/>
    <w:tmpl w:val="51EC3746"/>
    <w:lvl w:ilvl="0" w:tplc="D630A112">
      <w:start w:val="1"/>
      <w:numFmt w:val="lowerLetter"/>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827209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8934C7F"/>
    <w:multiLevelType w:val="hybridMultilevel"/>
    <w:tmpl w:val="31563BD8"/>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8B260F7"/>
    <w:multiLevelType w:val="hybridMultilevel"/>
    <w:tmpl w:val="DEEC9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AA3C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5CB12A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048073F"/>
    <w:multiLevelType w:val="hybridMultilevel"/>
    <w:tmpl w:val="35F6718C"/>
    <w:lvl w:ilvl="0" w:tplc="75BE94A4">
      <w:start w:val="1"/>
      <w:numFmt w:val="bullet"/>
      <w:pStyle w:val="Bulletedtext"/>
      <w:lvlText w:val=""/>
      <w:lvlJc w:val="left"/>
      <w:pPr>
        <w:tabs>
          <w:tab w:val="num" w:pos="720"/>
        </w:tabs>
        <w:ind w:left="720" w:hanging="360"/>
      </w:pPr>
      <w:rPr>
        <w:rFonts w:ascii="Symbol" w:hAnsi="Symbol" w:hint="default"/>
      </w:rPr>
    </w:lvl>
    <w:lvl w:ilvl="1" w:tplc="F2F67E40" w:tentative="1">
      <w:start w:val="1"/>
      <w:numFmt w:val="bullet"/>
      <w:lvlText w:val="o"/>
      <w:lvlJc w:val="left"/>
      <w:pPr>
        <w:tabs>
          <w:tab w:val="num" w:pos="1440"/>
        </w:tabs>
        <w:ind w:left="1440" w:hanging="360"/>
      </w:pPr>
      <w:rPr>
        <w:rFonts w:ascii="Courier New" w:hAnsi="Courier New" w:cs="Courier New" w:hint="default"/>
      </w:rPr>
    </w:lvl>
    <w:lvl w:ilvl="2" w:tplc="BC96532E" w:tentative="1">
      <w:start w:val="1"/>
      <w:numFmt w:val="bullet"/>
      <w:lvlText w:val=""/>
      <w:lvlJc w:val="left"/>
      <w:pPr>
        <w:tabs>
          <w:tab w:val="num" w:pos="2160"/>
        </w:tabs>
        <w:ind w:left="2160" w:hanging="360"/>
      </w:pPr>
      <w:rPr>
        <w:rFonts w:ascii="Wingdings" w:hAnsi="Wingdings" w:hint="default"/>
      </w:rPr>
    </w:lvl>
    <w:lvl w:ilvl="3" w:tplc="97181268" w:tentative="1">
      <w:start w:val="1"/>
      <w:numFmt w:val="bullet"/>
      <w:lvlText w:val=""/>
      <w:lvlJc w:val="left"/>
      <w:pPr>
        <w:tabs>
          <w:tab w:val="num" w:pos="2880"/>
        </w:tabs>
        <w:ind w:left="2880" w:hanging="360"/>
      </w:pPr>
      <w:rPr>
        <w:rFonts w:ascii="Symbol" w:hAnsi="Symbol" w:hint="default"/>
      </w:rPr>
    </w:lvl>
    <w:lvl w:ilvl="4" w:tplc="6C88131C" w:tentative="1">
      <w:start w:val="1"/>
      <w:numFmt w:val="bullet"/>
      <w:lvlText w:val="o"/>
      <w:lvlJc w:val="left"/>
      <w:pPr>
        <w:tabs>
          <w:tab w:val="num" w:pos="3600"/>
        </w:tabs>
        <w:ind w:left="3600" w:hanging="360"/>
      </w:pPr>
      <w:rPr>
        <w:rFonts w:ascii="Courier New" w:hAnsi="Courier New" w:cs="Courier New" w:hint="default"/>
      </w:rPr>
    </w:lvl>
    <w:lvl w:ilvl="5" w:tplc="641C17A8" w:tentative="1">
      <w:start w:val="1"/>
      <w:numFmt w:val="bullet"/>
      <w:lvlText w:val=""/>
      <w:lvlJc w:val="left"/>
      <w:pPr>
        <w:tabs>
          <w:tab w:val="num" w:pos="4320"/>
        </w:tabs>
        <w:ind w:left="4320" w:hanging="360"/>
      </w:pPr>
      <w:rPr>
        <w:rFonts w:ascii="Wingdings" w:hAnsi="Wingdings" w:hint="default"/>
      </w:rPr>
    </w:lvl>
    <w:lvl w:ilvl="6" w:tplc="FD9E337C" w:tentative="1">
      <w:start w:val="1"/>
      <w:numFmt w:val="bullet"/>
      <w:lvlText w:val=""/>
      <w:lvlJc w:val="left"/>
      <w:pPr>
        <w:tabs>
          <w:tab w:val="num" w:pos="5040"/>
        </w:tabs>
        <w:ind w:left="5040" w:hanging="360"/>
      </w:pPr>
      <w:rPr>
        <w:rFonts w:ascii="Symbol" w:hAnsi="Symbol" w:hint="default"/>
      </w:rPr>
    </w:lvl>
    <w:lvl w:ilvl="7" w:tplc="A728531C" w:tentative="1">
      <w:start w:val="1"/>
      <w:numFmt w:val="bullet"/>
      <w:lvlText w:val="o"/>
      <w:lvlJc w:val="left"/>
      <w:pPr>
        <w:tabs>
          <w:tab w:val="num" w:pos="5760"/>
        </w:tabs>
        <w:ind w:left="5760" w:hanging="360"/>
      </w:pPr>
      <w:rPr>
        <w:rFonts w:ascii="Courier New" w:hAnsi="Courier New" w:cs="Courier New" w:hint="default"/>
      </w:rPr>
    </w:lvl>
    <w:lvl w:ilvl="8" w:tplc="B290E80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59E1827"/>
    <w:multiLevelType w:val="multilevel"/>
    <w:tmpl w:val="3AA6598E"/>
    <w:styleLink w:val="Style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b/>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69A77979"/>
    <w:multiLevelType w:val="multilevel"/>
    <w:tmpl w:val="B9AC6E8E"/>
    <w:lvl w:ilvl="0">
      <w:start w:val="1"/>
      <w:numFmt w:val="decimal"/>
      <w:lvlText w:val="CHAPTER %1 - "/>
      <w:lvlJc w:val="center"/>
      <w:pPr>
        <w:ind w:left="360" w:hanging="360"/>
      </w:pPr>
      <w:rPr>
        <w:rFonts w:hint="default"/>
        <w:sz w:val="28"/>
        <w:szCs w:val="28"/>
      </w:r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6" w15:restartNumberingAfterBreak="0">
    <w:nsid w:val="6CC50A5C"/>
    <w:multiLevelType w:val="hybridMultilevel"/>
    <w:tmpl w:val="5744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9A025E"/>
    <w:multiLevelType w:val="hybridMultilevel"/>
    <w:tmpl w:val="3372FBE2"/>
    <w:lvl w:ilvl="0" w:tplc="ABEA9C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436179"/>
    <w:multiLevelType w:val="hybridMultilevel"/>
    <w:tmpl w:val="C324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C70740"/>
    <w:multiLevelType w:val="hybridMultilevel"/>
    <w:tmpl w:val="2B40A5F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0" w15:restartNumberingAfterBreak="0">
    <w:nsid w:val="789544C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E84531E"/>
    <w:multiLevelType w:val="multilevel"/>
    <w:tmpl w:val="83721494"/>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b/>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ED875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67806488">
    <w:abstractNumId w:val="9"/>
  </w:num>
  <w:num w:numId="2" w16cid:durableId="1520197189">
    <w:abstractNumId w:val="7"/>
  </w:num>
  <w:num w:numId="3" w16cid:durableId="972369853">
    <w:abstractNumId w:val="6"/>
  </w:num>
  <w:num w:numId="4" w16cid:durableId="215630202">
    <w:abstractNumId w:val="5"/>
  </w:num>
  <w:num w:numId="5" w16cid:durableId="1573081965">
    <w:abstractNumId w:val="4"/>
  </w:num>
  <w:num w:numId="6" w16cid:durableId="1289509328">
    <w:abstractNumId w:val="8"/>
  </w:num>
  <w:num w:numId="7" w16cid:durableId="770710119">
    <w:abstractNumId w:val="3"/>
  </w:num>
  <w:num w:numId="8" w16cid:durableId="403377882">
    <w:abstractNumId w:val="2"/>
  </w:num>
  <w:num w:numId="9" w16cid:durableId="1334725755">
    <w:abstractNumId w:val="1"/>
  </w:num>
  <w:num w:numId="10" w16cid:durableId="585268265">
    <w:abstractNumId w:val="0"/>
  </w:num>
  <w:num w:numId="11" w16cid:durableId="1068914801">
    <w:abstractNumId w:val="55"/>
  </w:num>
  <w:num w:numId="12" w16cid:durableId="2034375440">
    <w:abstractNumId w:val="61"/>
  </w:num>
  <w:num w:numId="13" w16cid:durableId="1891264398">
    <w:abstractNumId w:val="54"/>
  </w:num>
  <w:num w:numId="14" w16cid:durableId="833884827">
    <w:abstractNumId w:val="29"/>
  </w:num>
  <w:num w:numId="15" w16cid:durableId="279264754">
    <w:abstractNumId w:val="23"/>
  </w:num>
  <w:num w:numId="16" w16cid:durableId="1530560480">
    <w:abstractNumId w:val="34"/>
  </w:num>
  <w:num w:numId="17" w16cid:durableId="1298756877">
    <w:abstractNumId w:val="53"/>
  </w:num>
  <w:num w:numId="18" w16cid:durableId="383023815">
    <w:abstractNumId w:val="24"/>
  </w:num>
  <w:num w:numId="19" w16cid:durableId="231308395">
    <w:abstractNumId w:val="44"/>
  </w:num>
  <w:num w:numId="20" w16cid:durableId="1605307062">
    <w:abstractNumId w:val="56"/>
  </w:num>
  <w:num w:numId="21" w16cid:durableId="1906211398">
    <w:abstractNumId w:val="26"/>
  </w:num>
  <w:num w:numId="22" w16cid:durableId="989362727">
    <w:abstractNumId w:val="27"/>
  </w:num>
  <w:num w:numId="23" w16cid:durableId="1785152207">
    <w:abstractNumId w:val="60"/>
  </w:num>
  <w:num w:numId="24" w16cid:durableId="593322709">
    <w:abstractNumId w:val="40"/>
  </w:num>
  <w:num w:numId="25" w16cid:durableId="993098078">
    <w:abstractNumId w:val="13"/>
  </w:num>
  <w:num w:numId="26" w16cid:durableId="240481936">
    <w:abstractNumId w:val="42"/>
  </w:num>
  <w:num w:numId="27" w16cid:durableId="1700278712">
    <w:abstractNumId w:val="52"/>
  </w:num>
  <w:num w:numId="28" w16cid:durableId="310713444">
    <w:abstractNumId w:val="62"/>
  </w:num>
  <w:num w:numId="29" w16cid:durableId="1411737953">
    <w:abstractNumId w:val="43"/>
  </w:num>
  <w:num w:numId="30" w16cid:durableId="322588103">
    <w:abstractNumId w:val="51"/>
  </w:num>
  <w:num w:numId="31" w16cid:durableId="1170218722">
    <w:abstractNumId w:val="21"/>
  </w:num>
  <w:num w:numId="32" w16cid:durableId="2013528951">
    <w:abstractNumId w:val="30"/>
  </w:num>
  <w:num w:numId="33" w16cid:durableId="352924835">
    <w:abstractNumId w:val="35"/>
  </w:num>
  <w:num w:numId="34" w16cid:durableId="2106145289">
    <w:abstractNumId w:val="20"/>
  </w:num>
  <w:num w:numId="35" w16cid:durableId="989751132">
    <w:abstractNumId w:val="38"/>
  </w:num>
  <w:num w:numId="36" w16cid:durableId="1859074724">
    <w:abstractNumId w:val="46"/>
  </w:num>
  <w:num w:numId="37" w16cid:durableId="193231110">
    <w:abstractNumId w:val="48"/>
  </w:num>
  <w:num w:numId="38" w16cid:durableId="652609467">
    <w:abstractNumId w:val="36"/>
  </w:num>
  <w:num w:numId="39" w16cid:durableId="664482350">
    <w:abstractNumId w:val="31"/>
  </w:num>
  <w:num w:numId="40" w16cid:durableId="291912321">
    <w:abstractNumId w:val="32"/>
  </w:num>
  <w:num w:numId="41" w16cid:durableId="1785732330">
    <w:abstractNumId w:val="17"/>
  </w:num>
  <w:num w:numId="42" w16cid:durableId="675350993">
    <w:abstractNumId w:val="16"/>
  </w:num>
  <w:num w:numId="43" w16cid:durableId="1532649833">
    <w:abstractNumId w:val="33"/>
  </w:num>
  <w:num w:numId="44" w16cid:durableId="1403258488">
    <w:abstractNumId w:val="47"/>
  </w:num>
  <w:num w:numId="45" w16cid:durableId="1481382748">
    <w:abstractNumId w:val="57"/>
  </w:num>
  <w:num w:numId="46" w16cid:durableId="1330870526">
    <w:abstractNumId w:val="18"/>
  </w:num>
  <w:num w:numId="47" w16cid:durableId="40445730">
    <w:abstractNumId w:val="10"/>
  </w:num>
  <w:num w:numId="48" w16cid:durableId="529992432">
    <w:abstractNumId w:val="41"/>
  </w:num>
  <w:num w:numId="49" w16cid:durableId="1789855396">
    <w:abstractNumId w:val="11"/>
  </w:num>
  <w:num w:numId="50" w16cid:durableId="788669922">
    <w:abstractNumId w:val="12"/>
  </w:num>
  <w:num w:numId="51" w16cid:durableId="1427113763">
    <w:abstractNumId w:val="59"/>
  </w:num>
  <w:num w:numId="52" w16cid:durableId="906111653">
    <w:abstractNumId w:val="37"/>
  </w:num>
  <w:num w:numId="53" w16cid:durableId="224293091">
    <w:abstractNumId w:val="39"/>
  </w:num>
  <w:num w:numId="54" w16cid:durableId="1920676839">
    <w:abstractNumId w:val="58"/>
  </w:num>
  <w:num w:numId="55" w16cid:durableId="712465529">
    <w:abstractNumId w:val="50"/>
  </w:num>
  <w:num w:numId="56" w16cid:durableId="752508300">
    <w:abstractNumId w:val="15"/>
  </w:num>
  <w:num w:numId="57" w16cid:durableId="1000084097">
    <w:abstractNumId w:val="25"/>
  </w:num>
  <w:num w:numId="58" w16cid:durableId="877477418">
    <w:abstractNumId w:val="14"/>
  </w:num>
  <w:num w:numId="59" w16cid:durableId="1923490039">
    <w:abstractNumId w:val="45"/>
  </w:num>
  <w:num w:numId="60" w16cid:durableId="1554659412">
    <w:abstractNumId w:val="50"/>
  </w:num>
  <w:num w:numId="61" w16cid:durableId="419251815">
    <w:abstractNumId w:val="28"/>
  </w:num>
  <w:num w:numId="62" w16cid:durableId="41027362">
    <w:abstractNumId w:val="19"/>
  </w:num>
  <w:num w:numId="63" w16cid:durableId="1657369695">
    <w:abstractNumId w:val="49"/>
  </w:num>
  <w:num w:numId="64" w16cid:durableId="2050834273">
    <w:abstractNumId w:val="22"/>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rsen, Jim">
    <w15:presenceInfo w15:providerId="AD" w15:userId="S::james.larsen@stantec.com::10b565de-4ba5-4d57-a048-e0e8dc849d31"/>
  </w15:person>
  <w15:person w15:author="Clough, Evan">
    <w15:presenceInfo w15:providerId="AD" w15:userId="S::evan.clough@stantec.com::1c033ed7-77dc-4e59-86b0-c9cc4f42f218"/>
  </w15:person>
  <w15:person w15:author="Jones, Cynthia">
    <w15:presenceInfo w15:providerId="AD" w15:userId="S::Cynthia.Jones@stantec.com::8f483250-78dd-4398-8f09-edfd25125b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261"/>
    <w:rsid w:val="00000732"/>
    <w:rsid w:val="000008FD"/>
    <w:rsid w:val="00000E23"/>
    <w:rsid w:val="00000F5C"/>
    <w:rsid w:val="000011A1"/>
    <w:rsid w:val="00001F55"/>
    <w:rsid w:val="00002527"/>
    <w:rsid w:val="00002633"/>
    <w:rsid w:val="00002E7F"/>
    <w:rsid w:val="000034D7"/>
    <w:rsid w:val="00004C0D"/>
    <w:rsid w:val="00004C7A"/>
    <w:rsid w:val="00004EBC"/>
    <w:rsid w:val="00005D0A"/>
    <w:rsid w:val="00006BE0"/>
    <w:rsid w:val="00006E88"/>
    <w:rsid w:val="00006F1D"/>
    <w:rsid w:val="000071E0"/>
    <w:rsid w:val="000074FD"/>
    <w:rsid w:val="00007FB5"/>
    <w:rsid w:val="00007FE3"/>
    <w:rsid w:val="00010176"/>
    <w:rsid w:val="000101C3"/>
    <w:rsid w:val="000102A6"/>
    <w:rsid w:val="00010DB7"/>
    <w:rsid w:val="00011302"/>
    <w:rsid w:val="0001150B"/>
    <w:rsid w:val="00011E84"/>
    <w:rsid w:val="00011FF2"/>
    <w:rsid w:val="0001240C"/>
    <w:rsid w:val="00012C03"/>
    <w:rsid w:val="00014364"/>
    <w:rsid w:val="0001456D"/>
    <w:rsid w:val="00014DDD"/>
    <w:rsid w:val="000154D8"/>
    <w:rsid w:val="000155A4"/>
    <w:rsid w:val="00015C54"/>
    <w:rsid w:val="00016336"/>
    <w:rsid w:val="00016337"/>
    <w:rsid w:val="0001666D"/>
    <w:rsid w:val="0001684F"/>
    <w:rsid w:val="00016B5C"/>
    <w:rsid w:val="000201D2"/>
    <w:rsid w:val="000207BD"/>
    <w:rsid w:val="0002107E"/>
    <w:rsid w:val="000210D4"/>
    <w:rsid w:val="000213EA"/>
    <w:rsid w:val="000216AA"/>
    <w:rsid w:val="00021D51"/>
    <w:rsid w:val="0002217D"/>
    <w:rsid w:val="00022A24"/>
    <w:rsid w:val="000230EA"/>
    <w:rsid w:val="00023160"/>
    <w:rsid w:val="0002348F"/>
    <w:rsid w:val="00023CB5"/>
    <w:rsid w:val="00023F34"/>
    <w:rsid w:val="0002459D"/>
    <w:rsid w:val="00024683"/>
    <w:rsid w:val="000252AC"/>
    <w:rsid w:val="0002544B"/>
    <w:rsid w:val="00025692"/>
    <w:rsid w:val="00026372"/>
    <w:rsid w:val="00026787"/>
    <w:rsid w:val="0002693B"/>
    <w:rsid w:val="0003060C"/>
    <w:rsid w:val="00030882"/>
    <w:rsid w:val="00030D82"/>
    <w:rsid w:val="00031098"/>
    <w:rsid w:val="0003121C"/>
    <w:rsid w:val="000318B0"/>
    <w:rsid w:val="00031FAC"/>
    <w:rsid w:val="00031FF8"/>
    <w:rsid w:val="00032106"/>
    <w:rsid w:val="0003213E"/>
    <w:rsid w:val="00032391"/>
    <w:rsid w:val="00033B7E"/>
    <w:rsid w:val="000340EE"/>
    <w:rsid w:val="00034D79"/>
    <w:rsid w:val="00035089"/>
    <w:rsid w:val="0003559D"/>
    <w:rsid w:val="000355B4"/>
    <w:rsid w:val="000360FA"/>
    <w:rsid w:val="0003610D"/>
    <w:rsid w:val="00036363"/>
    <w:rsid w:val="00036A1E"/>
    <w:rsid w:val="0003713E"/>
    <w:rsid w:val="0003733F"/>
    <w:rsid w:val="00037391"/>
    <w:rsid w:val="00037597"/>
    <w:rsid w:val="00037B70"/>
    <w:rsid w:val="00037E9E"/>
    <w:rsid w:val="00040FC3"/>
    <w:rsid w:val="00041546"/>
    <w:rsid w:val="0004161D"/>
    <w:rsid w:val="000418DF"/>
    <w:rsid w:val="00041FA2"/>
    <w:rsid w:val="00042073"/>
    <w:rsid w:val="00042C9B"/>
    <w:rsid w:val="00042FBE"/>
    <w:rsid w:val="00043ACE"/>
    <w:rsid w:val="00044105"/>
    <w:rsid w:val="000442C5"/>
    <w:rsid w:val="00044492"/>
    <w:rsid w:val="00044B30"/>
    <w:rsid w:val="00045976"/>
    <w:rsid w:val="00045AD4"/>
    <w:rsid w:val="00046140"/>
    <w:rsid w:val="000467F9"/>
    <w:rsid w:val="00046A1A"/>
    <w:rsid w:val="00046C86"/>
    <w:rsid w:val="00046CC9"/>
    <w:rsid w:val="00046F38"/>
    <w:rsid w:val="000478A3"/>
    <w:rsid w:val="0005036B"/>
    <w:rsid w:val="00050862"/>
    <w:rsid w:val="000508F3"/>
    <w:rsid w:val="00050EB9"/>
    <w:rsid w:val="00050F13"/>
    <w:rsid w:val="00050F72"/>
    <w:rsid w:val="00051186"/>
    <w:rsid w:val="00051747"/>
    <w:rsid w:val="00051B83"/>
    <w:rsid w:val="00051F81"/>
    <w:rsid w:val="00051F8D"/>
    <w:rsid w:val="0005255A"/>
    <w:rsid w:val="00052D9C"/>
    <w:rsid w:val="00053626"/>
    <w:rsid w:val="000538C5"/>
    <w:rsid w:val="000539FC"/>
    <w:rsid w:val="0005528D"/>
    <w:rsid w:val="0005564F"/>
    <w:rsid w:val="000556EA"/>
    <w:rsid w:val="00055AFC"/>
    <w:rsid w:val="00056835"/>
    <w:rsid w:val="000568AA"/>
    <w:rsid w:val="000568C9"/>
    <w:rsid w:val="000568F9"/>
    <w:rsid w:val="000576F4"/>
    <w:rsid w:val="000577A6"/>
    <w:rsid w:val="00057B16"/>
    <w:rsid w:val="00057BC5"/>
    <w:rsid w:val="00057E7E"/>
    <w:rsid w:val="000605B6"/>
    <w:rsid w:val="0006085D"/>
    <w:rsid w:val="00060C63"/>
    <w:rsid w:val="00060CB3"/>
    <w:rsid w:val="00060CCF"/>
    <w:rsid w:val="00061349"/>
    <w:rsid w:val="000614F7"/>
    <w:rsid w:val="00061502"/>
    <w:rsid w:val="00061953"/>
    <w:rsid w:val="00061CB1"/>
    <w:rsid w:val="00061D27"/>
    <w:rsid w:val="00061E9E"/>
    <w:rsid w:val="000621D0"/>
    <w:rsid w:val="00062432"/>
    <w:rsid w:val="000624E9"/>
    <w:rsid w:val="0006308B"/>
    <w:rsid w:val="00063580"/>
    <w:rsid w:val="00063739"/>
    <w:rsid w:val="00063C88"/>
    <w:rsid w:val="000640BB"/>
    <w:rsid w:val="00064796"/>
    <w:rsid w:val="00065264"/>
    <w:rsid w:val="000654B8"/>
    <w:rsid w:val="00065627"/>
    <w:rsid w:val="00065CE7"/>
    <w:rsid w:val="0006615B"/>
    <w:rsid w:val="00066712"/>
    <w:rsid w:val="00066893"/>
    <w:rsid w:val="000679B8"/>
    <w:rsid w:val="00067D91"/>
    <w:rsid w:val="00070110"/>
    <w:rsid w:val="00070396"/>
    <w:rsid w:val="00070892"/>
    <w:rsid w:val="000708CE"/>
    <w:rsid w:val="0007155A"/>
    <w:rsid w:val="00071CF2"/>
    <w:rsid w:val="00072614"/>
    <w:rsid w:val="00072B0D"/>
    <w:rsid w:val="00073789"/>
    <w:rsid w:val="000738DA"/>
    <w:rsid w:val="00073FB7"/>
    <w:rsid w:val="00074535"/>
    <w:rsid w:val="000747A4"/>
    <w:rsid w:val="00074E3C"/>
    <w:rsid w:val="00074FCD"/>
    <w:rsid w:val="000753A8"/>
    <w:rsid w:val="000754B3"/>
    <w:rsid w:val="00075516"/>
    <w:rsid w:val="00075984"/>
    <w:rsid w:val="00075A6B"/>
    <w:rsid w:val="00076108"/>
    <w:rsid w:val="000761EE"/>
    <w:rsid w:val="00076F3D"/>
    <w:rsid w:val="00077318"/>
    <w:rsid w:val="000775B8"/>
    <w:rsid w:val="0007763E"/>
    <w:rsid w:val="00077BD3"/>
    <w:rsid w:val="00077D8E"/>
    <w:rsid w:val="00077DCB"/>
    <w:rsid w:val="00077EB5"/>
    <w:rsid w:val="000802F4"/>
    <w:rsid w:val="00080ACB"/>
    <w:rsid w:val="00080E09"/>
    <w:rsid w:val="00081751"/>
    <w:rsid w:val="00081B6F"/>
    <w:rsid w:val="00082871"/>
    <w:rsid w:val="00082CB3"/>
    <w:rsid w:val="00082CDF"/>
    <w:rsid w:val="00082E83"/>
    <w:rsid w:val="00082FF6"/>
    <w:rsid w:val="0008305F"/>
    <w:rsid w:val="000835FB"/>
    <w:rsid w:val="00083F6D"/>
    <w:rsid w:val="00085134"/>
    <w:rsid w:val="000853F4"/>
    <w:rsid w:val="00085B0D"/>
    <w:rsid w:val="000863CF"/>
    <w:rsid w:val="000867B7"/>
    <w:rsid w:val="00086C84"/>
    <w:rsid w:val="0009020B"/>
    <w:rsid w:val="000906A1"/>
    <w:rsid w:val="00091022"/>
    <w:rsid w:val="00091285"/>
    <w:rsid w:val="000912FC"/>
    <w:rsid w:val="00091553"/>
    <w:rsid w:val="00091F1D"/>
    <w:rsid w:val="00092108"/>
    <w:rsid w:val="000924AD"/>
    <w:rsid w:val="000930E1"/>
    <w:rsid w:val="000934AA"/>
    <w:rsid w:val="000936DD"/>
    <w:rsid w:val="000938E7"/>
    <w:rsid w:val="00093A98"/>
    <w:rsid w:val="00093B66"/>
    <w:rsid w:val="00094317"/>
    <w:rsid w:val="00094704"/>
    <w:rsid w:val="00094F24"/>
    <w:rsid w:val="000953FA"/>
    <w:rsid w:val="00095E9D"/>
    <w:rsid w:val="00095EDF"/>
    <w:rsid w:val="0009637B"/>
    <w:rsid w:val="00096DD0"/>
    <w:rsid w:val="0009774B"/>
    <w:rsid w:val="000977B4"/>
    <w:rsid w:val="000A01D4"/>
    <w:rsid w:val="000A091C"/>
    <w:rsid w:val="000A09EA"/>
    <w:rsid w:val="000A135E"/>
    <w:rsid w:val="000A1821"/>
    <w:rsid w:val="000A1CE0"/>
    <w:rsid w:val="000A1FC3"/>
    <w:rsid w:val="000A1FEB"/>
    <w:rsid w:val="000A2273"/>
    <w:rsid w:val="000A26AD"/>
    <w:rsid w:val="000A2A54"/>
    <w:rsid w:val="000A2A83"/>
    <w:rsid w:val="000A2E86"/>
    <w:rsid w:val="000A32BC"/>
    <w:rsid w:val="000A38AB"/>
    <w:rsid w:val="000A39FD"/>
    <w:rsid w:val="000A3A4A"/>
    <w:rsid w:val="000A3BA8"/>
    <w:rsid w:val="000A4142"/>
    <w:rsid w:val="000A44CC"/>
    <w:rsid w:val="000A45DF"/>
    <w:rsid w:val="000A460C"/>
    <w:rsid w:val="000A63A1"/>
    <w:rsid w:val="000A67B3"/>
    <w:rsid w:val="000A6C97"/>
    <w:rsid w:val="000A6FA4"/>
    <w:rsid w:val="000A703A"/>
    <w:rsid w:val="000A70CC"/>
    <w:rsid w:val="000A733C"/>
    <w:rsid w:val="000A7608"/>
    <w:rsid w:val="000A7661"/>
    <w:rsid w:val="000A794E"/>
    <w:rsid w:val="000A799E"/>
    <w:rsid w:val="000A7AB3"/>
    <w:rsid w:val="000A7B72"/>
    <w:rsid w:val="000A7C66"/>
    <w:rsid w:val="000B01BD"/>
    <w:rsid w:val="000B0C30"/>
    <w:rsid w:val="000B0DDC"/>
    <w:rsid w:val="000B0F31"/>
    <w:rsid w:val="000B0FFD"/>
    <w:rsid w:val="000B2D9C"/>
    <w:rsid w:val="000B3346"/>
    <w:rsid w:val="000B38A4"/>
    <w:rsid w:val="000B3D1D"/>
    <w:rsid w:val="000B413C"/>
    <w:rsid w:val="000B42EE"/>
    <w:rsid w:val="000B4A63"/>
    <w:rsid w:val="000B4D88"/>
    <w:rsid w:val="000B4ECA"/>
    <w:rsid w:val="000B57DA"/>
    <w:rsid w:val="000B5C30"/>
    <w:rsid w:val="000B5D38"/>
    <w:rsid w:val="000B603D"/>
    <w:rsid w:val="000B63AB"/>
    <w:rsid w:val="000B6849"/>
    <w:rsid w:val="000B6C20"/>
    <w:rsid w:val="000C0178"/>
    <w:rsid w:val="000C065C"/>
    <w:rsid w:val="000C0743"/>
    <w:rsid w:val="000C09F7"/>
    <w:rsid w:val="000C0E78"/>
    <w:rsid w:val="000C1209"/>
    <w:rsid w:val="000C19ED"/>
    <w:rsid w:val="000C1A58"/>
    <w:rsid w:val="000C1A9E"/>
    <w:rsid w:val="000C1C8E"/>
    <w:rsid w:val="000C1CE1"/>
    <w:rsid w:val="000C2050"/>
    <w:rsid w:val="000C2180"/>
    <w:rsid w:val="000C259B"/>
    <w:rsid w:val="000C2829"/>
    <w:rsid w:val="000C2DEF"/>
    <w:rsid w:val="000C3785"/>
    <w:rsid w:val="000C4367"/>
    <w:rsid w:val="000C4434"/>
    <w:rsid w:val="000C471E"/>
    <w:rsid w:val="000C4869"/>
    <w:rsid w:val="000C4B47"/>
    <w:rsid w:val="000C5077"/>
    <w:rsid w:val="000C510F"/>
    <w:rsid w:val="000C5164"/>
    <w:rsid w:val="000C54DF"/>
    <w:rsid w:val="000C5A34"/>
    <w:rsid w:val="000C6035"/>
    <w:rsid w:val="000C6B3A"/>
    <w:rsid w:val="000C6F63"/>
    <w:rsid w:val="000C7180"/>
    <w:rsid w:val="000C7278"/>
    <w:rsid w:val="000C7A5B"/>
    <w:rsid w:val="000C7BBE"/>
    <w:rsid w:val="000C7CFC"/>
    <w:rsid w:val="000D000C"/>
    <w:rsid w:val="000D1247"/>
    <w:rsid w:val="000D2238"/>
    <w:rsid w:val="000D2613"/>
    <w:rsid w:val="000D35AA"/>
    <w:rsid w:val="000D3C21"/>
    <w:rsid w:val="000D3D3F"/>
    <w:rsid w:val="000D3E3D"/>
    <w:rsid w:val="000D4075"/>
    <w:rsid w:val="000D45D2"/>
    <w:rsid w:val="000D502E"/>
    <w:rsid w:val="000D5322"/>
    <w:rsid w:val="000D5698"/>
    <w:rsid w:val="000D56F0"/>
    <w:rsid w:val="000D5A80"/>
    <w:rsid w:val="000D6DF9"/>
    <w:rsid w:val="000D70D3"/>
    <w:rsid w:val="000D714E"/>
    <w:rsid w:val="000D716E"/>
    <w:rsid w:val="000D7220"/>
    <w:rsid w:val="000D7AA2"/>
    <w:rsid w:val="000D7D97"/>
    <w:rsid w:val="000D7E57"/>
    <w:rsid w:val="000E07D1"/>
    <w:rsid w:val="000E0A1E"/>
    <w:rsid w:val="000E0C92"/>
    <w:rsid w:val="000E0D36"/>
    <w:rsid w:val="000E1048"/>
    <w:rsid w:val="000E142A"/>
    <w:rsid w:val="000E15B0"/>
    <w:rsid w:val="000E1A20"/>
    <w:rsid w:val="000E1DBC"/>
    <w:rsid w:val="000E201E"/>
    <w:rsid w:val="000E29A2"/>
    <w:rsid w:val="000E3124"/>
    <w:rsid w:val="000E358D"/>
    <w:rsid w:val="000E3793"/>
    <w:rsid w:val="000E3CB3"/>
    <w:rsid w:val="000E4112"/>
    <w:rsid w:val="000E4217"/>
    <w:rsid w:val="000E4822"/>
    <w:rsid w:val="000E4904"/>
    <w:rsid w:val="000E4B0A"/>
    <w:rsid w:val="000E4C7D"/>
    <w:rsid w:val="000E4ED5"/>
    <w:rsid w:val="000E530D"/>
    <w:rsid w:val="000E5512"/>
    <w:rsid w:val="000E576C"/>
    <w:rsid w:val="000E5E8F"/>
    <w:rsid w:val="000E5E95"/>
    <w:rsid w:val="000E65B1"/>
    <w:rsid w:val="000E7B1C"/>
    <w:rsid w:val="000E7B3C"/>
    <w:rsid w:val="000F018F"/>
    <w:rsid w:val="000F075F"/>
    <w:rsid w:val="000F0E34"/>
    <w:rsid w:val="000F0E4A"/>
    <w:rsid w:val="000F13A2"/>
    <w:rsid w:val="000F13C6"/>
    <w:rsid w:val="000F1557"/>
    <w:rsid w:val="000F1C11"/>
    <w:rsid w:val="000F1EA5"/>
    <w:rsid w:val="000F20AE"/>
    <w:rsid w:val="000F21A5"/>
    <w:rsid w:val="000F2E98"/>
    <w:rsid w:val="000F32DC"/>
    <w:rsid w:val="000F33F6"/>
    <w:rsid w:val="000F3671"/>
    <w:rsid w:val="000F3731"/>
    <w:rsid w:val="000F3903"/>
    <w:rsid w:val="000F3911"/>
    <w:rsid w:val="000F3915"/>
    <w:rsid w:val="000F3B6F"/>
    <w:rsid w:val="000F3E33"/>
    <w:rsid w:val="000F3F0F"/>
    <w:rsid w:val="000F3F95"/>
    <w:rsid w:val="000F42CD"/>
    <w:rsid w:val="000F4606"/>
    <w:rsid w:val="000F4755"/>
    <w:rsid w:val="000F47D1"/>
    <w:rsid w:val="000F4CF3"/>
    <w:rsid w:val="000F50B4"/>
    <w:rsid w:val="000F563D"/>
    <w:rsid w:val="000F5E75"/>
    <w:rsid w:val="000F662A"/>
    <w:rsid w:val="000F6861"/>
    <w:rsid w:val="000F68CE"/>
    <w:rsid w:val="000F6A0E"/>
    <w:rsid w:val="000F72D2"/>
    <w:rsid w:val="000F797C"/>
    <w:rsid w:val="001001D7"/>
    <w:rsid w:val="001003A6"/>
    <w:rsid w:val="0010065A"/>
    <w:rsid w:val="00100733"/>
    <w:rsid w:val="0010101B"/>
    <w:rsid w:val="00101A6F"/>
    <w:rsid w:val="00101AE1"/>
    <w:rsid w:val="00101FBE"/>
    <w:rsid w:val="00102DC6"/>
    <w:rsid w:val="00103168"/>
    <w:rsid w:val="00103221"/>
    <w:rsid w:val="0010382D"/>
    <w:rsid w:val="00103AE0"/>
    <w:rsid w:val="00103C9B"/>
    <w:rsid w:val="00103F05"/>
    <w:rsid w:val="00104038"/>
    <w:rsid w:val="001044BA"/>
    <w:rsid w:val="001046ED"/>
    <w:rsid w:val="001048D9"/>
    <w:rsid w:val="00104BF2"/>
    <w:rsid w:val="00104FF5"/>
    <w:rsid w:val="00105179"/>
    <w:rsid w:val="00105709"/>
    <w:rsid w:val="00105CD8"/>
    <w:rsid w:val="00105E0D"/>
    <w:rsid w:val="0010643E"/>
    <w:rsid w:val="00106A30"/>
    <w:rsid w:val="00106B37"/>
    <w:rsid w:val="00106FDB"/>
    <w:rsid w:val="001070EC"/>
    <w:rsid w:val="0010753E"/>
    <w:rsid w:val="0010779F"/>
    <w:rsid w:val="00107A10"/>
    <w:rsid w:val="00107ED5"/>
    <w:rsid w:val="00110542"/>
    <w:rsid w:val="0011164D"/>
    <w:rsid w:val="00111878"/>
    <w:rsid w:val="00111AF8"/>
    <w:rsid w:val="00111DB0"/>
    <w:rsid w:val="00111F61"/>
    <w:rsid w:val="00112199"/>
    <w:rsid w:val="001125D5"/>
    <w:rsid w:val="001126F8"/>
    <w:rsid w:val="00112814"/>
    <w:rsid w:val="0011293A"/>
    <w:rsid w:val="00113602"/>
    <w:rsid w:val="00114102"/>
    <w:rsid w:val="001143D1"/>
    <w:rsid w:val="001147F3"/>
    <w:rsid w:val="00114BE4"/>
    <w:rsid w:val="00115F6C"/>
    <w:rsid w:val="00116517"/>
    <w:rsid w:val="00116A91"/>
    <w:rsid w:val="00116C5A"/>
    <w:rsid w:val="00117C00"/>
    <w:rsid w:val="00117E4F"/>
    <w:rsid w:val="00117EC5"/>
    <w:rsid w:val="001202FD"/>
    <w:rsid w:val="0012058B"/>
    <w:rsid w:val="00120C9F"/>
    <w:rsid w:val="00120E5E"/>
    <w:rsid w:val="00121854"/>
    <w:rsid w:val="001220F8"/>
    <w:rsid w:val="00122D39"/>
    <w:rsid w:val="001236BA"/>
    <w:rsid w:val="00124896"/>
    <w:rsid w:val="0012494B"/>
    <w:rsid w:val="001249F7"/>
    <w:rsid w:val="00124A54"/>
    <w:rsid w:val="001251D8"/>
    <w:rsid w:val="0012577F"/>
    <w:rsid w:val="001258FC"/>
    <w:rsid w:val="00126AF9"/>
    <w:rsid w:val="001273D7"/>
    <w:rsid w:val="00127BCD"/>
    <w:rsid w:val="00127D28"/>
    <w:rsid w:val="00127D90"/>
    <w:rsid w:val="00127E23"/>
    <w:rsid w:val="00127F92"/>
    <w:rsid w:val="0013023B"/>
    <w:rsid w:val="00130F0F"/>
    <w:rsid w:val="00131108"/>
    <w:rsid w:val="0013164A"/>
    <w:rsid w:val="001318BB"/>
    <w:rsid w:val="00131923"/>
    <w:rsid w:val="00131D05"/>
    <w:rsid w:val="001325A8"/>
    <w:rsid w:val="00132AAF"/>
    <w:rsid w:val="00133004"/>
    <w:rsid w:val="0013404B"/>
    <w:rsid w:val="00134760"/>
    <w:rsid w:val="00135037"/>
    <w:rsid w:val="00135480"/>
    <w:rsid w:val="001356D6"/>
    <w:rsid w:val="00135C3F"/>
    <w:rsid w:val="00135D6E"/>
    <w:rsid w:val="00136257"/>
    <w:rsid w:val="001363BE"/>
    <w:rsid w:val="001365A4"/>
    <w:rsid w:val="0013674E"/>
    <w:rsid w:val="00136CEB"/>
    <w:rsid w:val="0013731E"/>
    <w:rsid w:val="001373FF"/>
    <w:rsid w:val="00140EBA"/>
    <w:rsid w:val="00141600"/>
    <w:rsid w:val="00141F4C"/>
    <w:rsid w:val="001421C7"/>
    <w:rsid w:val="00142735"/>
    <w:rsid w:val="00142AEA"/>
    <w:rsid w:val="00142D1C"/>
    <w:rsid w:val="00142E33"/>
    <w:rsid w:val="0014334C"/>
    <w:rsid w:val="00143776"/>
    <w:rsid w:val="0014381F"/>
    <w:rsid w:val="00143E1F"/>
    <w:rsid w:val="00144357"/>
    <w:rsid w:val="001444BF"/>
    <w:rsid w:val="00144771"/>
    <w:rsid w:val="001449B7"/>
    <w:rsid w:val="001449F9"/>
    <w:rsid w:val="00145095"/>
    <w:rsid w:val="00145BA3"/>
    <w:rsid w:val="00146254"/>
    <w:rsid w:val="00146B17"/>
    <w:rsid w:val="00147EF0"/>
    <w:rsid w:val="00150532"/>
    <w:rsid w:val="00150DD4"/>
    <w:rsid w:val="0015137F"/>
    <w:rsid w:val="0015174F"/>
    <w:rsid w:val="001518A7"/>
    <w:rsid w:val="00151BB4"/>
    <w:rsid w:val="00151DA8"/>
    <w:rsid w:val="00151FE6"/>
    <w:rsid w:val="001520E8"/>
    <w:rsid w:val="001527EB"/>
    <w:rsid w:val="00152D1C"/>
    <w:rsid w:val="00152E41"/>
    <w:rsid w:val="0015307C"/>
    <w:rsid w:val="001532BA"/>
    <w:rsid w:val="001538B0"/>
    <w:rsid w:val="0015451E"/>
    <w:rsid w:val="001549F1"/>
    <w:rsid w:val="00154C58"/>
    <w:rsid w:val="00154C8A"/>
    <w:rsid w:val="00155031"/>
    <w:rsid w:val="00155967"/>
    <w:rsid w:val="00155A83"/>
    <w:rsid w:val="00155B3D"/>
    <w:rsid w:val="00157033"/>
    <w:rsid w:val="0015718E"/>
    <w:rsid w:val="001571B2"/>
    <w:rsid w:val="001572B1"/>
    <w:rsid w:val="001601D0"/>
    <w:rsid w:val="00160563"/>
    <w:rsid w:val="00160839"/>
    <w:rsid w:val="0016083D"/>
    <w:rsid w:val="00160D91"/>
    <w:rsid w:val="0016110C"/>
    <w:rsid w:val="001611F7"/>
    <w:rsid w:val="00161BBA"/>
    <w:rsid w:val="00161F2F"/>
    <w:rsid w:val="001628A3"/>
    <w:rsid w:val="0016309A"/>
    <w:rsid w:val="00163219"/>
    <w:rsid w:val="0016333F"/>
    <w:rsid w:val="001649A5"/>
    <w:rsid w:val="00165EFE"/>
    <w:rsid w:val="00166A33"/>
    <w:rsid w:val="00166B2D"/>
    <w:rsid w:val="00166CED"/>
    <w:rsid w:val="00166E04"/>
    <w:rsid w:val="00167324"/>
    <w:rsid w:val="00167920"/>
    <w:rsid w:val="00167FF0"/>
    <w:rsid w:val="0017003B"/>
    <w:rsid w:val="001701DC"/>
    <w:rsid w:val="00170362"/>
    <w:rsid w:val="00170401"/>
    <w:rsid w:val="0017062F"/>
    <w:rsid w:val="001712DE"/>
    <w:rsid w:val="001714A5"/>
    <w:rsid w:val="00171B45"/>
    <w:rsid w:val="00171BDD"/>
    <w:rsid w:val="00171C98"/>
    <w:rsid w:val="00171DD8"/>
    <w:rsid w:val="001730E1"/>
    <w:rsid w:val="00173E37"/>
    <w:rsid w:val="00174166"/>
    <w:rsid w:val="001741F1"/>
    <w:rsid w:val="00174266"/>
    <w:rsid w:val="00174B3B"/>
    <w:rsid w:val="00174C8B"/>
    <w:rsid w:val="00174E79"/>
    <w:rsid w:val="00175664"/>
    <w:rsid w:val="00175F79"/>
    <w:rsid w:val="001762AA"/>
    <w:rsid w:val="00176320"/>
    <w:rsid w:val="0017646D"/>
    <w:rsid w:val="00176826"/>
    <w:rsid w:val="00176F05"/>
    <w:rsid w:val="00176F53"/>
    <w:rsid w:val="00177769"/>
    <w:rsid w:val="001777E2"/>
    <w:rsid w:val="00180312"/>
    <w:rsid w:val="0018109B"/>
    <w:rsid w:val="001812DD"/>
    <w:rsid w:val="001819A8"/>
    <w:rsid w:val="001820E0"/>
    <w:rsid w:val="00182AB5"/>
    <w:rsid w:val="00183143"/>
    <w:rsid w:val="0018368E"/>
    <w:rsid w:val="00183BAA"/>
    <w:rsid w:val="00184821"/>
    <w:rsid w:val="0018497A"/>
    <w:rsid w:val="0018530B"/>
    <w:rsid w:val="001854EA"/>
    <w:rsid w:val="001864C7"/>
    <w:rsid w:val="00186615"/>
    <w:rsid w:val="00186FCC"/>
    <w:rsid w:val="00187D18"/>
    <w:rsid w:val="001901DA"/>
    <w:rsid w:val="001904A8"/>
    <w:rsid w:val="001909C1"/>
    <w:rsid w:val="00190A59"/>
    <w:rsid w:val="00190F0A"/>
    <w:rsid w:val="00190F69"/>
    <w:rsid w:val="001910A8"/>
    <w:rsid w:val="001911F1"/>
    <w:rsid w:val="001919A3"/>
    <w:rsid w:val="00191B41"/>
    <w:rsid w:val="00191E4C"/>
    <w:rsid w:val="00192911"/>
    <w:rsid w:val="00192ADC"/>
    <w:rsid w:val="00192B35"/>
    <w:rsid w:val="00192C0C"/>
    <w:rsid w:val="00193171"/>
    <w:rsid w:val="00193226"/>
    <w:rsid w:val="00193278"/>
    <w:rsid w:val="001933E6"/>
    <w:rsid w:val="0019355B"/>
    <w:rsid w:val="0019371E"/>
    <w:rsid w:val="001937B1"/>
    <w:rsid w:val="00193847"/>
    <w:rsid w:val="00193A46"/>
    <w:rsid w:val="00193B15"/>
    <w:rsid w:val="00193B77"/>
    <w:rsid w:val="00193DE4"/>
    <w:rsid w:val="001945B0"/>
    <w:rsid w:val="00194CB2"/>
    <w:rsid w:val="0019517D"/>
    <w:rsid w:val="001953A9"/>
    <w:rsid w:val="00195CB5"/>
    <w:rsid w:val="00195EEA"/>
    <w:rsid w:val="00196710"/>
    <w:rsid w:val="00196884"/>
    <w:rsid w:val="00196A8B"/>
    <w:rsid w:val="00197095"/>
    <w:rsid w:val="0019728A"/>
    <w:rsid w:val="001972F1"/>
    <w:rsid w:val="00197B7B"/>
    <w:rsid w:val="00197FCD"/>
    <w:rsid w:val="00197FFE"/>
    <w:rsid w:val="001A0143"/>
    <w:rsid w:val="001A03BD"/>
    <w:rsid w:val="001A059E"/>
    <w:rsid w:val="001A0CA8"/>
    <w:rsid w:val="001A0D2C"/>
    <w:rsid w:val="001A0ED5"/>
    <w:rsid w:val="001A1121"/>
    <w:rsid w:val="001A1125"/>
    <w:rsid w:val="001A163A"/>
    <w:rsid w:val="001A1673"/>
    <w:rsid w:val="001A1A4D"/>
    <w:rsid w:val="001A1B34"/>
    <w:rsid w:val="001A26B1"/>
    <w:rsid w:val="001A2E86"/>
    <w:rsid w:val="001A2F03"/>
    <w:rsid w:val="001A31F0"/>
    <w:rsid w:val="001A3727"/>
    <w:rsid w:val="001A3C38"/>
    <w:rsid w:val="001A4930"/>
    <w:rsid w:val="001A50AD"/>
    <w:rsid w:val="001A56C6"/>
    <w:rsid w:val="001A6A15"/>
    <w:rsid w:val="001A6A52"/>
    <w:rsid w:val="001A7060"/>
    <w:rsid w:val="001B029F"/>
    <w:rsid w:val="001B0505"/>
    <w:rsid w:val="001B05C0"/>
    <w:rsid w:val="001B0B32"/>
    <w:rsid w:val="001B0C8D"/>
    <w:rsid w:val="001B154C"/>
    <w:rsid w:val="001B169A"/>
    <w:rsid w:val="001B1C40"/>
    <w:rsid w:val="001B2014"/>
    <w:rsid w:val="001B2069"/>
    <w:rsid w:val="001B2322"/>
    <w:rsid w:val="001B255F"/>
    <w:rsid w:val="001B296A"/>
    <w:rsid w:val="001B2A36"/>
    <w:rsid w:val="001B3875"/>
    <w:rsid w:val="001B439F"/>
    <w:rsid w:val="001B4BD2"/>
    <w:rsid w:val="001B4DFB"/>
    <w:rsid w:val="001B50D6"/>
    <w:rsid w:val="001B54BD"/>
    <w:rsid w:val="001B616D"/>
    <w:rsid w:val="001B6284"/>
    <w:rsid w:val="001B6445"/>
    <w:rsid w:val="001B6527"/>
    <w:rsid w:val="001B6585"/>
    <w:rsid w:val="001B6FF5"/>
    <w:rsid w:val="001B75D4"/>
    <w:rsid w:val="001B7728"/>
    <w:rsid w:val="001B796A"/>
    <w:rsid w:val="001C0016"/>
    <w:rsid w:val="001C0DB9"/>
    <w:rsid w:val="001C0ED3"/>
    <w:rsid w:val="001C16DC"/>
    <w:rsid w:val="001C1917"/>
    <w:rsid w:val="001C2400"/>
    <w:rsid w:val="001C2668"/>
    <w:rsid w:val="001C2C1B"/>
    <w:rsid w:val="001C34D1"/>
    <w:rsid w:val="001C3779"/>
    <w:rsid w:val="001C3FB0"/>
    <w:rsid w:val="001C4430"/>
    <w:rsid w:val="001C4CF0"/>
    <w:rsid w:val="001C5883"/>
    <w:rsid w:val="001C58E7"/>
    <w:rsid w:val="001C5A86"/>
    <w:rsid w:val="001C5DD3"/>
    <w:rsid w:val="001C6008"/>
    <w:rsid w:val="001C6472"/>
    <w:rsid w:val="001C6608"/>
    <w:rsid w:val="001C67AE"/>
    <w:rsid w:val="001C6A4B"/>
    <w:rsid w:val="001C7277"/>
    <w:rsid w:val="001C797F"/>
    <w:rsid w:val="001C79F4"/>
    <w:rsid w:val="001C7B86"/>
    <w:rsid w:val="001CCDE1"/>
    <w:rsid w:val="001D02AD"/>
    <w:rsid w:val="001D02D5"/>
    <w:rsid w:val="001D087C"/>
    <w:rsid w:val="001D0FDE"/>
    <w:rsid w:val="001D1171"/>
    <w:rsid w:val="001D1D02"/>
    <w:rsid w:val="001D1EB0"/>
    <w:rsid w:val="001D240F"/>
    <w:rsid w:val="001D2534"/>
    <w:rsid w:val="001D28E8"/>
    <w:rsid w:val="001D2C5A"/>
    <w:rsid w:val="001D32D9"/>
    <w:rsid w:val="001D33AF"/>
    <w:rsid w:val="001D3D7F"/>
    <w:rsid w:val="001D4131"/>
    <w:rsid w:val="001D441F"/>
    <w:rsid w:val="001D51D5"/>
    <w:rsid w:val="001D568E"/>
    <w:rsid w:val="001D5A30"/>
    <w:rsid w:val="001D5E30"/>
    <w:rsid w:val="001D5EE6"/>
    <w:rsid w:val="001D6334"/>
    <w:rsid w:val="001D63E7"/>
    <w:rsid w:val="001D6609"/>
    <w:rsid w:val="001D6CC3"/>
    <w:rsid w:val="001D6EA4"/>
    <w:rsid w:val="001D6F0F"/>
    <w:rsid w:val="001D7226"/>
    <w:rsid w:val="001D74FF"/>
    <w:rsid w:val="001E04D7"/>
    <w:rsid w:val="001E05EF"/>
    <w:rsid w:val="001E0C35"/>
    <w:rsid w:val="001E0CA7"/>
    <w:rsid w:val="001E1150"/>
    <w:rsid w:val="001E1772"/>
    <w:rsid w:val="001E1A6E"/>
    <w:rsid w:val="001E1B99"/>
    <w:rsid w:val="001E1BCD"/>
    <w:rsid w:val="001E1C60"/>
    <w:rsid w:val="001E207A"/>
    <w:rsid w:val="001E24F6"/>
    <w:rsid w:val="001E2581"/>
    <w:rsid w:val="001E2F0C"/>
    <w:rsid w:val="001E39A1"/>
    <w:rsid w:val="001E3B33"/>
    <w:rsid w:val="001E3C7C"/>
    <w:rsid w:val="001E45D4"/>
    <w:rsid w:val="001E48EC"/>
    <w:rsid w:val="001E4908"/>
    <w:rsid w:val="001E4CA1"/>
    <w:rsid w:val="001E4DC4"/>
    <w:rsid w:val="001E52EC"/>
    <w:rsid w:val="001E6932"/>
    <w:rsid w:val="001E69CB"/>
    <w:rsid w:val="001E72C1"/>
    <w:rsid w:val="001E7619"/>
    <w:rsid w:val="001E7763"/>
    <w:rsid w:val="001E7C78"/>
    <w:rsid w:val="001E7C91"/>
    <w:rsid w:val="001F0221"/>
    <w:rsid w:val="001F04D6"/>
    <w:rsid w:val="001F0843"/>
    <w:rsid w:val="001F1DA0"/>
    <w:rsid w:val="001F201C"/>
    <w:rsid w:val="001F26D5"/>
    <w:rsid w:val="001F2F95"/>
    <w:rsid w:val="001F32C8"/>
    <w:rsid w:val="001F35AD"/>
    <w:rsid w:val="001F369D"/>
    <w:rsid w:val="001F3CEF"/>
    <w:rsid w:val="001F3F30"/>
    <w:rsid w:val="001F4759"/>
    <w:rsid w:val="001F511C"/>
    <w:rsid w:val="001F5417"/>
    <w:rsid w:val="001F56E5"/>
    <w:rsid w:val="001F5D48"/>
    <w:rsid w:val="001F5DFF"/>
    <w:rsid w:val="001F6B59"/>
    <w:rsid w:val="001F6FA0"/>
    <w:rsid w:val="001F7F7D"/>
    <w:rsid w:val="001F7FB5"/>
    <w:rsid w:val="001F7FD8"/>
    <w:rsid w:val="00200185"/>
    <w:rsid w:val="00200E3C"/>
    <w:rsid w:val="00200EB2"/>
    <w:rsid w:val="002016C5"/>
    <w:rsid w:val="002018FF"/>
    <w:rsid w:val="00201A0C"/>
    <w:rsid w:val="00201E8B"/>
    <w:rsid w:val="00201F59"/>
    <w:rsid w:val="00202650"/>
    <w:rsid w:val="0020269D"/>
    <w:rsid w:val="00202FF1"/>
    <w:rsid w:val="002036C4"/>
    <w:rsid w:val="002040BA"/>
    <w:rsid w:val="00204104"/>
    <w:rsid w:val="002047ED"/>
    <w:rsid w:val="0020504B"/>
    <w:rsid w:val="002051A2"/>
    <w:rsid w:val="0020542D"/>
    <w:rsid w:val="002055FA"/>
    <w:rsid w:val="002060C3"/>
    <w:rsid w:val="0020677E"/>
    <w:rsid w:val="002069CE"/>
    <w:rsid w:val="00206B38"/>
    <w:rsid w:val="00206B94"/>
    <w:rsid w:val="002075E3"/>
    <w:rsid w:val="00210026"/>
    <w:rsid w:val="002100F2"/>
    <w:rsid w:val="002102C9"/>
    <w:rsid w:val="00210310"/>
    <w:rsid w:val="0021038B"/>
    <w:rsid w:val="00210ADD"/>
    <w:rsid w:val="00210E7A"/>
    <w:rsid w:val="0021134B"/>
    <w:rsid w:val="00211446"/>
    <w:rsid w:val="00211841"/>
    <w:rsid w:val="00211F5D"/>
    <w:rsid w:val="00212169"/>
    <w:rsid w:val="00212D93"/>
    <w:rsid w:val="00212F1E"/>
    <w:rsid w:val="00213703"/>
    <w:rsid w:val="00214526"/>
    <w:rsid w:val="002150EF"/>
    <w:rsid w:val="00215149"/>
    <w:rsid w:val="0021647F"/>
    <w:rsid w:val="002165FC"/>
    <w:rsid w:val="00216919"/>
    <w:rsid w:val="00217065"/>
    <w:rsid w:val="00217461"/>
    <w:rsid w:val="00217989"/>
    <w:rsid w:val="00217ACC"/>
    <w:rsid w:val="00220263"/>
    <w:rsid w:val="002202A0"/>
    <w:rsid w:val="002208CA"/>
    <w:rsid w:val="00220A84"/>
    <w:rsid w:val="00220F33"/>
    <w:rsid w:val="0022112B"/>
    <w:rsid w:val="00221535"/>
    <w:rsid w:val="0022162F"/>
    <w:rsid w:val="002227DA"/>
    <w:rsid w:val="00222BB3"/>
    <w:rsid w:val="002239CD"/>
    <w:rsid w:val="00223F0F"/>
    <w:rsid w:val="002244A2"/>
    <w:rsid w:val="00224CED"/>
    <w:rsid w:val="0022528B"/>
    <w:rsid w:val="0022553B"/>
    <w:rsid w:val="00225B2A"/>
    <w:rsid w:val="00225B62"/>
    <w:rsid w:val="0022643A"/>
    <w:rsid w:val="00227C48"/>
    <w:rsid w:val="00230F78"/>
    <w:rsid w:val="002312C2"/>
    <w:rsid w:val="00231846"/>
    <w:rsid w:val="002318EC"/>
    <w:rsid w:val="00231A64"/>
    <w:rsid w:val="00231D72"/>
    <w:rsid w:val="00231E13"/>
    <w:rsid w:val="00231FBF"/>
    <w:rsid w:val="00232089"/>
    <w:rsid w:val="002320A0"/>
    <w:rsid w:val="00232174"/>
    <w:rsid w:val="00232A6E"/>
    <w:rsid w:val="00232EAC"/>
    <w:rsid w:val="00232F7E"/>
    <w:rsid w:val="00233062"/>
    <w:rsid w:val="0023382F"/>
    <w:rsid w:val="00233AD7"/>
    <w:rsid w:val="002340BA"/>
    <w:rsid w:val="0023410F"/>
    <w:rsid w:val="002351E8"/>
    <w:rsid w:val="0023559C"/>
    <w:rsid w:val="00235A08"/>
    <w:rsid w:val="00236885"/>
    <w:rsid w:val="00236CC8"/>
    <w:rsid w:val="00237B9E"/>
    <w:rsid w:val="00237BC7"/>
    <w:rsid w:val="00237D6D"/>
    <w:rsid w:val="00240AD9"/>
    <w:rsid w:val="00240FCF"/>
    <w:rsid w:val="00241046"/>
    <w:rsid w:val="0024153B"/>
    <w:rsid w:val="0024185B"/>
    <w:rsid w:val="00241BD9"/>
    <w:rsid w:val="00241DB5"/>
    <w:rsid w:val="0024227C"/>
    <w:rsid w:val="00243628"/>
    <w:rsid w:val="002436BB"/>
    <w:rsid w:val="00243C6D"/>
    <w:rsid w:val="00243FD5"/>
    <w:rsid w:val="0024429E"/>
    <w:rsid w:val="00245745"/>
    <w:rsid w:val="00245AC8"/>
    <w:rsid w:val="00245E24"/>
    <w:rsid w:val="0024618D"/>
    <w:rsid w:val="00246627"/>
    <w:rsid w:val="002471A2"/>
    <w:rsid w:val="002472C3"/>
    <w:rsid w:val="00247EC6"/>
    <w:rsid w:val="00250120"/>
    <w:rsid w:val="0025036E"/>
    <w:rsid w:val="0025044A"/>
    <w:rsid w:val="00250D30"/>
    <w:rsid w:val="0025106D"/>
    <w:rsid w:val="00251664"/>
    <w:rsid w:val="0025181D"/>
    <w:rsid w:val="0025186D"/>
    <w:rsid w:val="0025187E"/>
    <w:rsid w:val="00251D43"/>
    <w:rsid w:val="002522FC"/>
    <w:rsid w:val="00252972"/>
    <w:rsid w:val="00252B69"/>
    <w:rsid w:val="00253101"/>
    <w:rsid w:val="0025327B"/>
    <w:rsid w:val="002532A8"/>
    <w:rsid w:val="002534C6"/>
    <w:rsid w:val="00254254"/>
    <w:rsid w:val="00254657"/>
    <w:rsid w:val="002546C5"/>
    <w:rsid w:val="002548E8"/>
    <w:rsid w:val="002549DC"/>
    <w:rsid w:val="00254B7F"/>
    <w:rsid w:val="002550CF"/>
    <w:rsid w:val="0025523A"/>
    <w:rsid w:val="002562C0"/>
    <w:rsid w:val="002562CB"/>
    <w:rsid w:val="002562D5"/>
    <w:rsid w:val="00256410"/>
    <w:rsid w:val="00256451"/>
    <w:rsid w:val="0025694C"/>
    <w:rsid w:val="00256BEE"/>
    <w:rsid w:val="002570BB"/>
    <w:rsid w:val="00257894"/>
    <w:rsid w:val="00257BCC"/>
    <w:rsid w:val="00260155"/>
    <w:rsid w:val="00260297"/>
    <w:rsid w:val="0026052D"/>
    <w:rsid w:val="002605EE"/>
    <w:rsid w:val="00260635"/>
    <w:rsid w:val="00261415"/>
    <w:rsid w:val="00261817"/>
    <w:rsid w:val="00261C76"/>
    <w:rsid w:val="00262614"/>
    <w:rsid w:val="002627D4"/>
    <w:rsid w:val="00262F05"/>
    <w:rsid w:val="002631D1"/>
    <w:rsid w:val="0026381B"/>
    <w:rsid w:val="0026387E"/>
    <w:rsid w:val="00263DAA"/>
    <w:rsid w:val="00264561"/>
    <w:rsid w:val="00264EC9"/>
    <w:rsid w:val="00265031"/>
    <w:rsid w:val="00265D4F"/>
    <w:rsid w:val="00265FD6"/>
    <w:rsid w:val="00266379"/>
    <w:rsid w:val="00267103"/>
    <w:rsid w:val="00267150"/>
    <w:rsid w:val="00267305"/>
    <w:rsid w:val="00267661"/>
    <w:rsid w:val="00267F10"/>
    <w:rsid w:val="00270302"/>
    <w:rsid w:val="0027041F"/>
    <w:rsid w:val="002714DF"/>
    <w:rsid w:val="002716C9"/>
    <w:rsid w:val="00272E24"/>
    <w:rsid w:val="002730ED"/>
    <w:rsid w:val="002731AB"/>
    <w:rsid w:val="002731CC"/>
    <w:rsid w:val="0027327F"/>
    <w:rsid w:val="0027331A"/>
    <w:rsid w:val="00273357"/>
    <w:rsid w:val="0027345C"/>
    <w:rsid w:val="00273597"/>
    <w:rsid w:val="00273688"/>
    <w:rsid w:val="00273CDE"/>
    <w:rsid w:val="002742A5"/>
    <w:rsid w:val="00274943"/>
    <w:rsid w:val="00274CB9"/>
    <w:rsid w:val="002754BB"/>
    <w:rsid w:val="00275680"/>
    <w:rsid w:val="00275827"/>
    <w:rsid w:val="002763CF"/>
    <w:rsid w:val="0027652C"/>
    <w:rsid w:val="0027687C"/>
    <w:rsid w:val="00276E27"/>
    <w:rsid w:val="0027747C"/>
    <w:rsid w:val="00277892"/>
    <w:rsid w:val="00277A36"/>
    <w:rsid w:val="00277CA9"/>
    <w:rsid w:val="0028034F"/>
    <w:rsid w:val="002805D1"/>
    <w:rsid w:val="002807F8"/>
    <w:rsid w:val="00280FB3"/>
    <w:rsid w:val="002810AA"/>
    <w:rsid w:val="002814B8"/>
    <w:rsid w:val="002819C8"/>
    <w:rsid w:val="00281A93"/>
    <w:rsid w:val="0028213E"/>
    <w:rsid w:val="002828DF"/>
    <w:rsid w:val="00282D4B"/>
    <w:rsid w:val="0028300B"/>
    <w:rsid w:val="00283C87"/>
    <w:rsid w:val="002840A7"/>
    <w:rsid w:val="002840EF"/>
    <w:rsid w:val="00284332"/>
    <w:rsid w:val="002844F9"/>
    <w:rsid w:val="0028474E"/>
    <w:rsid w:val="00284D46"/>
    <w:rsid w:val="002857B0"/>
    <w:rsid w:val="00285DAD"/>
    <w:rsid w:val="00285F60"/>
    <w:rsid w:val="002869E7"/>
    <w:rsid w:val="00286FD8"/>
    <w:rsid w:val="00287607"/>
    <w:rsid w:val="002901AD"/>
    <w:rsid w:val="0029031F"/>
    <w:rsid w:val="002903AC"/>
    <w:rsid w:val="00290943"/>
    <w:rsid w:val="002909E3"/>
    <w:rsid w:val="0029119F"/>
    <w:rsid w:val="00291239"/>
    <w:rsid w:val="00291270"/>
    <w:rsid w:val="0029181E"/>
    <w:rsid w:val="00291AB9"/>
    <w:rsid w:val="00291BC4"/>
    <w:rsid w:val="002928B0"/>
    <w:rsid w:val="00292995"/>
    <w:rsid w:val="00292FCB"/>
    <w:rsid w:val="0029386F"/>
    <w:rsid w:val="00293A68"/>
    <w:rsid w:val="00293D79"/>
    <w:rsid w:val="0029430E"/>
    <w:rsid w:val="002945F1"/>
    <w:rsid w:val="0029485A"/>
    <w:rsid w:val="0029503A"/>
    <w:rsid w:val="00295116"/>
    <w:rsid w:val="00295576"/>
    <w:rsid w:val="002956C4"/>
    <w:rsid w:val="00295C2B"/>
    <w:rsid w:val="00295D96"/>
    <w:rsid w:val="002968D9"/>
    <w:rsid w:val="00296A2E"/>
    <w:rsid w:val="00296D74"/>
    <w:rsid w:val="002978D1"/>
    <w:rsid w:val="00297B26"/>
    <w:rsid w:val="00297E68"/>
    <w:rsid w:val="00297FDD"/>
    <w:rsid w:val="00297FEC"/>
    <w:rsid w:val="002A0527"/>
    <w:rsid w:val="002A068D"/>
    <w:rsid w:val="002A1B9E"/>
    <w:rsid w:val="002A27AD"/>
    <w:rsid w:val="002A320B"/>
    <w:rsid w:val="002A3995"/>
    <w:rsid w:val="002A3F7A"/>
    <w:rsid w:val="002A4227"/>
    <w:rsid w:val="002A42E1"/>
    <w:rsid w:val="002A4502"/>
    <w:rsid w:val="002A482F"/>
    <w:rsid w:val="002A4F1B"/>
    <w:rsid w:val="002A6180"/>
    <w:rsid w:val="002A619F"/>
    <w:rsid w:val="002A6251"/>
    <w:rsid w:val="002A6A37"/>
    <w:rsid w:val="002A6F76"/>
    <w:rsid w:val="002A7652"/>
    <w:rsid w:val="002A7DA2"/>
    <w:rsid w:val="002A7DEA"/>
    <w:rsid w:val="002A7FE0"/>
    <w:rsid w:val="002B0CE6"/>
    <w:rsid w:val="002B180C"/>
    <w:rsid w:val="002B2064"/>
    <w:rsid w:val="002B2323"/>
    <w:rsid w:val="002B2450"/>
    <w:rsid w:val="002B3086"/>
    <w:rsid w:val="002B3571"/>
    <w:rsid w:val="002B45C0"/>
    <w:rsid w:val="002B4F9F"/>
    <w:rsid w:val="002B59F9"/>
    <w:rsid w:val="002B5A0A"/>
    <w:rsid w:val="002B6361"/>
    <w:rsid w:val="002B64AA"/>
    <w:rsid w:val="002B64FF"/>
    <w:rsid w:val="002B6954"/>
    <w:rsid w:val="002B6FD5"/>
    <w:rsid w:val="002B766C"/>
    <w:rsid w:val="002B76E6"/>
    <w:rsid w:val="002B79AC"/>
    <w:rsid w:val="002B79CE"/>
    <w:rsid w:val="002B7B8A"/>
    <w:rsid w:val="002B7CEB"/>
    <w:rsid w:val="002C01E7"/>
    <w:rsid w:val="002C06CF"/>
    <w:rsid w:val="002C0B88"/>
    <w:rsid w:val="002C1725"/>
    <w:rsid w:val="002C2A8D"/>
    <w:rsid w:val="002C2BDE"/>
    <w:rsid w:val="002C2D25"/>
    <w:rsid w:val="002C2DF9"/>
    <w:rsid w:val="002C2F90"/>
    <w:rsid w:val="002C3656"/>
    <w:rsid w:val="002C36B3"/>
    <w:rsid w:val="002C468D"/>
    <w:rsid w:val="002C579A"/>
    <w:rsid w:val="002C583A"/>
    <w:rsid w:val="002C5C8F"/>
    <w:rsid w:val="002C6261"/>
    <w:rsid w:val="002C65CE"/>
    <w:rsid w:val="002C6A92"/>
    <w:rsid w:val="002C6B9F"/>
    <w:rsid w:val="002C6C9C"/>
    <w:rsid w:val="002C6E47"/>
    <w:rsid w:val="002C7055"/>
    <w:rsid w:val="002C717C"/>
    <w:rsid w:val="002C7215"/>
    <w:rsid w:val="002C7375"/>
    <w:rsid w:val="002C7496"/>
    <w:rsid w:val="002C7880"/>
    <w:rsid w:val="002C7A7F"/>
    <w:rsid w:val="002C7ADB"/>
    <w:rsid w:val="002C7ED0"/>
    <w:rsid w:val="002D081F"/>
    <w:rsid w:val="002D0A40"/>
    <w:rsid w:val="002D1088"/>
    <w:rsid w:val="002D10AD"/>
    <w:rsid w:val="002D173C"/>
    <w:rsid w:val="002D2220"/>
    <w:rsid w:val="002D2239"/>
    <w:rsid w:val="002D2AF5"/>
    <w:rsid w:val="002D3323"/>
    <w:rsid w:val="002D3A3C"/>
    <w:rsid w:val="002D3AA8"/>
    <w:rsid w:val="002D40B2"/>
    <w:rsid w:val="002D5E2E"/>
    <w:rsid w:val="002D5F64"/>
    <w:rsid w:val="002D6117"/>
    <w:rsid w:val="002D617C"/>
    <w:rsid w:val="002D62FD"/>
    <w:rsid w:val="002D6B36"/>
    <w:rsid w:val="002D72CE"/>
    <w:rsid w:val="002E0031"/>
    <w:rsid w:val="002E01BA"/>
    <w:rsid w:val="002E0645"/>
    <w:rsid w:val="002E06E4"/>
    <w:rsid w:val="002E0941"/>
    <w:rsid w:val="002E0E9F"/>
    <w:rsid w:val="002E15FB"/>
    <w:rsid w:val="002E196E"/>
    <w:rsid w:val="002E3160"/>
    <w:rsid w:val="002E3433"/>
    <w:rsid w:val="002E351F"/>
    <w:rsid w:val="002E3A42"/>
    <w:rsid w:val="002E3DA4"/>
    <w:rsid w:val="002E429D"/>
    <w:rsid w:val="002E446C"/>
    <w:rsid w:val="002E47E8"/>
    <w:rsid w:val="002E4960"/>
    <w:rsid w:val="002E52BC"/>
    <w:rsid w:val="002E53EC"/>
    <w:rsid w:val="002E5498"/>
    <w:rsid w:val="002E59B6"/>
    <w:rsid w:val="002E5F8D"/>
    <w:rsid w:val="002E74D8"/>
    <w:rsid w:val="002F0582"/>
    <w:rsid w:val="002F071A"/>
    <w:rsid w:val="002F078F"/>
    <w:rsid w:val="002F0BEE"/>
    <w:rsid w:val="002F0CE3"/>
    <w:rsid w:val="002F0FE6"/>
    <w:rsid w:val="002F1209"/>
    <w:rsid w:val="002F17D8"/>
    <w:rsid w:val="002F1ADC"/>
    <w:rsid w:val="002F2575"/>
    <w:rsid w:val="002F25DE"/>
    <w:rsid w:val="002F2EA4"/>
    <w:rsid w:val="002F3062"/>
    <w:rsid w:val="002F3CA2"/>
    <w:rsid w:val="002F41D4"/>
    <w:rsid w:val="002F4333"/>
    <w:rsid w:val="002F4961"/>
    <w:rsid w:val="002F4A46"/>
    <w:rsid w:val="002F5319"/>
    <w:rsid w:val="002F5CB7"/>
    <w:rsid w:val="002F5ECE"/>
    <w:rsid w:val="002F61CD"/>
    <w:rsid w:val="002F6229"/>
    <w:rsid w:val="002F626D"/>
    <w:rsid w:val="002F6E66"/>
    <w:rsid w:val="002F70E5"/>
    <w:rsid w:val="002F7397"/>
    <w:rsid w:val="002F7593"/>
    <w:rsid w:val="002F76D0"/>
    <w:rsid w:val="002F7C24"/>
    <w:rsid w:val="0030022E"/>
    <w:rsid w:val="0030030E"/>
    <w:rsid w:val="003005A8"/>
    <w:rsid w:val="00300900"/>
    <w:rsid w:val="003009F9"/>
    <w:rsid w:val="003012EA"/>
    <w:rsid w:val="0030182A"/>
    <w:rsid w:val="00301844"/>
    <w:rsid w:val="00301A2E"/>
    <w:rsid w:val="003026D9"/>
    <w:rsid w:val="003027BA"/>
    <w:rsid w:val="0030301D"/>
    <w:rsid w:val="003045DD"/>
    <w:rsid w:val="003047ED"/>
    <w:rsid w:val="003048CF"/>
    <w:rsid w:val="00304E05"/>
    <w:rsid w:val="00304F12"/>
    <w:rsid w:val="003050A1"/>
    <w:rsid w:val="0030531F"/>
    <w:rsid w:val="00305397"/>
    <w:rsid w:val="00305436"/>
    <w:rsid w:val="003054E1"/>
    <w:rsid w:val="00305564"/>
    <w:rsid w:val="00305D71"/>
    <w:rsid w:val="00306C6D"/>
    <w:rsid w:val="00306F5F"/>
    <w:rsid w:val="0030733E"/>
    <w:rsid w:val="003076A9"/>
    <w:rsid w:val="00310135"/>
    <w:rsid w:val="003106EF"/>
    <w:rsid w:val="00310895"/>
    <w:rsid w:val="00310A4D"/>
    <w:rsid w:val="00310CC8"/>
    <w:rsid w:val="00311358"/>
    <w:rsid w:val="003113DA"/>
    <w:rsid w:val="00311468"/>
    <w:rsid w:val="003114D7"/>
    <w:rsid w:val="0031201F"/>
    <w:rsid w:val="003120DD"/>
    <w:rsid w:val="003126A6"/>
    <w:rsid w:val="00312771"/>
    <w:rsid w:val="00312BB9"/>
    <w:rsid w:val="00312F6E"/>
    <w:rsid w:val="00312FA6"/>
    <w:rsid w:val="00313577"/>
    <w:rsid w:val="003139FB"/>
    <w:rsid w:val="00313C28"/>
    <w:rsid w:val="00313DB9"/>
    <w:rsid w:val="003148B9"/>
    <w:rsid w:val="00314987"/>
    <w:rsid w:val="00314C23"/>
    <w:rsid w:val="00314DBC"/>
    <w:rsid w:val="003156B2"/>
    <w:rsid w:val="00315A39"/>
    <w:rsid w:val="00316374"/>
    <w:rsid w:val="0031653E"/>
    <w:rsid w:val="003165E5"/>
    <w:rsid w:val="00316884"/>
    <w:rsid w:val="00317093"/>
    <w:rsid w:val="003170EF"/>
    <w:rsid w:val="003171A1"/>
    <w:rsid w:val="003174DF"/>
    <w:rsid w:val="00317EDD"/>
    <w:rsid w:val="003208C6"/>
    <w:rsid w:val="00320D2E"/>
    <w:rsid w:val="00321982"/>
    <w:rsid w:val="003228DA"/>
    <w:rsid w:val="00322CAF"/>
    <w:rsid w:val="00322F00"/>
    <w:rsid w:val="0032333A"/>
    <w:rsid w:val="00323990"/>
    <w:rsid w:val="003243AD"/>
    <w:rsid w:val="00324504"/>
    <w:rsid w:val="00324CEC"/>
    <w:rsid w:val="00324D6F"/>
    <w:rsid w:val="00325487"/>
    <w:rsid w:val="00325697"/>
    <w:rsid w:val="003256ED"/>
    <w:rsid w:val="00325D8C"/>
    <w:rsid w:val="00325E1D"/>
    <w:rsid w:val="00326325"/>
    <w:rsid w:val="00326575"/>
    <w:rsid w:val="0032666A"/>
    <w:rsid w:val="00327307"/>
    <w:rsid w:val="00327DAD"/>
    <w:rsid w:val="003300E4"/>
    <w:rsid w:val="00330143"/>
    <w:rsid w:val="00330E14"/>
    <w:rsid w:val="00331769"/>
    <w:rsid w:val="00331B59"/>
    <w:rsid w:val="003323ED"/>
    <w:rsid w:val="0033260E"/>
    <w:rsid w:val="00332671"/>
    <w:rsid w:val="00332699"/>
    <w:rsid w:val="003328CC"/>
    <w:rsid w:val="00332A07"/>
    <w:rsid w:val="00332A22"/>
    <w:rsid w:val="00332CBE"/>
    <w:rsid w:val="00332E09"/>
    <w:rsid w:val="00333171"/>
    <w:rsid w:val="0033350A"/>
    <w:rsid w:val="00333BEA"/>
    <w:rsid w:val="00333EF6"/>
    <w:rsid w:val="00334B01"/>
    <w:rsid w:val="00334B9F"/>
    <w:rsid w:val="0033528C"/>
    <w:rsid w:val="00335940"/>
    <w:rsid w:val="003363F1"/>
    <w:rsid w:val="00336F11"/>
    <w:rsid w:val="00336FE8"/>
    <w:rsid w:val="0033727C"/>
    <w:rsid w:val="003373E0"/>
    <w:rsid w:val="00340216"/>
    <w:rsid w:val="003403BC"/>
    <w:rsid w:val="003405C2"/>
    <w:rsid w:val="00340A6E"/>
    <w:rsid w:val="00340B8A"/>
    <w:rsid w:val="00340F72"/>
    <w:rsid w:val="00341CCF"/>
    <w:rsid w:val="00342126"/>
    <w:rsid w:val="0034271E"/>
    <w:rsid w:val="00342C78"/>
    <w:rsid w:val="00342EE3"/>
    <w:rsid w:val="00343C02"/>
    <w:rsid w:val="00344086"/>
    <w:rsid w:val="00344360"/>
    <w:rsid w:val="00344688"/>
    <w:rsid w:val="00344968"/>
    <w:rsid w:val="00344C3D"/>
    <w:rsid w:val="00344C78"/>
    <w:rsid w:val="00345926"/>
    <w:rsid w:val="00346138"/>
    <w:rsid w:val="00346591"/>
    <w:rsid w:val="003465A2"/>
    <w:rsid w:val="00350D3A"/>
    <w:rsid w:val="00350E8B"/>
    <w:rsid w:val="00351AF9"/>
    <w:rsid w:val="00351CA3"/>
    <w:rsid w:val="00351D03"/>
    <w:rsid w:val="003520F4"/>
    <w:rsid w:val="00352869"/>
    <w:rsid w:val="00352C33"/>
    <w:rsid w:val="00353031"/>
    <w:rsid w:val="0035310C"/>
    <w:rsid w:val="0035359B"/>
    <w:rsid w:val="00353636"/>
    <w:rsid w:val="003538CD"/>
    <w:rsid w:val="003549DA"/>
    <w:rsid w:val="00354CB3"/>
    <w:rsid w:val="00354F1B"/>
    <w:rsid w:val="0035537D"/>
    <w:rsid w:val="00355559"/>
    <w:rsid w:val="00355817"/>
    <w:rsid w:val="0035611B"/>
    <w:rsid w:val="003572D9"/>
    <w:rsid w:val="00357AB7"/>
    <w:rsid w:val="00357E99"/>
    <w:rsid w:val="0036034E"/>
    <w:rsid w:val="0036043A"/>
    <w:rsid w:val="0036068D"/>
    <w:rsid w:val="003606A2"/>
    <w:rsid w:val="00360730"/>
    <w:rsid w:val="003609E3"/>
    <w:rsid w:val="00360CB3"/>
    <w:rsid w:val="00360F66"/>
    <w:rsid w:val="003619AF"/>
    <w:rsid w:val="00361A3A"/>
    <w:rsid w:val="00361B46"/>
    <w:rsid w:val="00361BAF"/>
    <w:rsid w:val="00361D13"/>
    <w:rsid w:val="00361F47"/>
    <w:rsid w:val="003620E5"/>
    <w:rsid w:val="0036212C"/>
    <w:rsid w:val="00362244"/>
    <w:rsid w:val="00362667"/>
    <w:rsid w:val="00362D46"/>
    <w:rsid w:val="00362DFD"/>
    <w:rsid w:val="003630C0"/>
    <w:rsid w:val="003639FE"/>
    <w:rsid w:val="0036421D"/>
    <w:rsid w:val="003644BE"/>
    <w:rsid w:val="00364761"/>
    <w:rsid w:val="00364A0A"/>
    <w:rsid w:val="00364E46"/>
    <w:rsid w:val="00364E60"/>
    <w:rsid w:val="00365054"/>
    <w:rsid w:val="003655F8"/>
    <w:rsid w:val="00365789"/>
    <w:rsid w:val="00365C5D"/>
    <w:rsid w:val="00365E4E"/>
    <w:rsid w:val="00365F67"/>
    <w:rsid w:val="0036601F"/>
    <w:rsid w:val="00366722"/>
    <w:rsid w:val="003667C3"/>
    <w:rsid w:val="00366A8B"/>
    <w:rsid w:val="00366BF4"/>
    <w:rsid w:val="0036728E"/>
    <w:rsid w:val="00367849"/>
    <w:rsid w:val="00367ACE"/>
    <w:rsid w:val="00367BEC"/>
    <w:rsid w:val="003706B6"/>
    <w:rsid w:val="003709A5"/>
    <w:rsid w:val="003714C8"/>
    <w:rsid w:val="00371BA5"/>
    <w:rsid w:val="003728E7"/>
    <w:rsid w:val="00372D24"/>
    <w:rsid w:val="00372D5C"/>
    <w:rsid w:val="00372FBB"/>
    <w:rsid w:val="0037338B"/>
    <w:rsid w:val="003735CD"/>
    <w:rsid w:val="003735E9"/>
    <w:rsid w:val="003736E7"/>
    <w:rsid w:val="003737D9"/>
    <w:rsid w:val="00373965"/>
    <w:rsid w:val="00373C4F"/>
    <w:rsid w:val="00374408"/>
    <w:rsid w:val="00374657"/>
    <w:rsid w:val="00375F02"/>
    <w:rsid w:val="003764DF"/>
    <w:rsid w:val="0037652D"/>
    <w:rsid w:val="003776CD"/>
    <w:rsid w:val="003776D9"/>
    <w:rsid w:val="00377DC7"/>
    <w:rsid w:val="0038072F"/>
    <w:rsid w:val="003809EC"/>
    <w:rsid w:val="00381314"/>
    <w:rsid w:val="003824D0"/>
    <w:rsid w:val="00383928"/>
    <w:rsid w:val="00383AA1"/>
    <w:rsid w:val="00383F87"/>
    <w:rsid w:val="003841D0"/>
    <w:rsid w:val="00384342"/>
    <w:rsid w:val="00384474"/>
    <w:rsid w:val="00384ED2"/>
    <w:rsid w:val="00384EFD"/>
    <w:rsid w:val="00384F25"/>
    <w:rsid w:val="00385C2F"/>
    <w:rsid w:val="00386065"/>
    <w:rsid w:val="00386583"/>
    <w:rsid w:val="00386696"/>
    <w:rsid w:val="003871BD"/>
    <w:rsid w:val="00387938"/>
    <w:rsid w:val="00390444"/>
    <w:rsid w:val="003909F1"/>
    <w:rsid w:val="003920EF"/>
    <w:rsid w:val="00392A64"/>
    <w:rsid w:val="00392BF6"/>
    <w:rsid w:val="00392DDB"/>
    <w:rsid w:val="00393112"/>
    <w:rsid w:val="00393313"/>
    <w:rsid w:val="00393527"/>
    <w:rsid w:val="00393628"/>
    <w:rsid w:val="003941D0"/>
    <w:rsid w:val="003941E2"/>
    <w:rsid w:val="003948D2"/>
    <w:rsid w:val="00394992"/>
    <w:rsid w:val="00394F82"/>
    <w:rsid w:val="00394FB6"/>
    <w:rsid w:val="00395368"/>
    <w:rsid w:val="003957BB"/>
    <w:rsid w:val="003964E0"/>
    <w:rsid w:val="0039688D"/>
    <w:rsid w:val="00396E26"/>
    <w:rsid w:val="00397423"/>
    <w:rsid w:val="00397CFF"/>
    <w:rsid w:val="00397F64"/>
    <w:rsid w:val="003A03D0"/>
    <w:rsid w:val="003A0587"/>
    <w:rsid w:val="003A0B39"/>
    <w:rsid w:val="003A11FF"/>
    <w:rsid w:val="003A1297"/>
    <w:rsid w:val="003A1C68"/>
    <w:rsid w:val="003A1CCD"/>
    <w:rsid w:val="003A1ECB"/>
    <w:rsid w:val="003A20F3"/>
    <w:rsid w:val="003A256E"/>
    <w:rsid w:val="003A2734"/>
    <w:rsid w:val="003A28FC"/>
    <w:rsid w:val="003A2935"/>
    <w:rsid w:val="003A29D2"/>
    <w:rsid w:val="003A29DB"/>
    <w:rsid w:val="003A2ACA"/>
    <w:rsid w:val="003A2BF8"/>
    <w:rsid w:val="003A2F36"/>
    <w:rsid w:val="003A3916"/>
    <w:rsid w:val="003A3D25"/>
    <w:rsid w:val="003A403F"/>
    <w:rsid w:val="003A40DD"/>
    <w:rsid w:val="003A4683"/>
    <w:rsid w:val="003A486C"/>
    <w:rsid w:val="003A505D"/>
    <w:rsid w:val="003A5976"/>
    <w:rsid w:val="003A5DCE"/>
    <w:rsid w:val="003A681F"/>
    <w:rsid w:val="003A6A17"/>
    <w:rsid w:val="003A6C35"/>
    <w:rsid w:val="003A6C7B"/>
    <w:rsid w:val="003A6D09"/>
    <w:rsid w:val="003A6DF9"/>
    <w:rsid w:val="003A6F22"/>
    <w:rsid w:val="003A705C"/>
    <w:rsid w:val="003A7656"/>
    <w:rsid w:val="003A766E"/>
    <w:rsid w:val="003A7B56"/>
    <w:rsid w:val="003A7F26"/>
    <w:rsid w:val="003B0730"/>
    <w:rsid w:val="003B0E0A"/>
    <w:rsid w:val="003B0F07"/>
    <w:rsid w:val="003B1602"/>
    <w:rsid w:val="003B17D0"/>
    <w:rsid w:val="003B1AD8"/>
    <w:rsid w:val="003B233B"/>
    <w:rsid w:val="003B2C01"/>
    <w:rsid w:val="003B2F63"/>
    <w:rsid w:val="003B300C"/>
    <w:rsid w:val="003B3112"/>
    <w:rsid w:val="003B35FF"/>
    <w:rsid w:val="003B3679"/>
    <w:rsid w:val="003B382A"/>
    <w:rsid w:val="003B38C8"/>
    <w:rsid w:val="003B3F36"/>
    <w:rsid w:val="003B4030"/>
    <w:rsid w:val="003B4BB2"/>
    <w:rsid w:val="003B5987"/>
    <w:rsid w:val="003B6799"/>
    <w:rsid w:val="003B6843"/>
    <w:rsid w:val="003B6974"/>
    <w:rsid w:val="003B6BA3"/>
    <w:rsid w:val="003B6C58"/>
    <w:rsid w:val="003B6C9F"/>
    <w:rsid w:val="003B714D"/>
    <w:rsid w:val="003B762E"/>
    <w:rsid w:val="003C0257"/>
    <w:rsid w:val="003C0353"/>
    <w:rsid w:val="003C04B1"/>
    <w:rsid w:val="003C0F61"/>
    <w:rsid w:val="003C1081"/>
    <w:rsid w:val="003C115A"/>
    <w:rsid w:val="003C1348"/>
    <w:rsid w:val="003C1BC5"/>
    <w:rsid w:val="003C21AB"/>
    <w:rsid w:val="003C28E9"/>
    <w:rsid w:val="003C3220"/>
    <w:rsid w:val="003C3505"/>
    <w:rsid w:val="003C411A"/>
    <w:rsid w:val="003C453F"/>
    <w:rsid w:val="003C4A39"/>
    <w:rsid w:val="003C5185"/>
    <w:rsid w:val="003C56ED"/>
    <w:rsid w:val="003C594D"/>
    <w:rsid w:val="003C5956"/>
    <w:rsid w:val="003C6118"/>
    <w:rsid w:val="003C670B"/>
    <w:rsid w:val="003C6AEE"/>
    <w:rsid w:val="003C6CED"/>
    <w:rsid w:val="003C7013"/>
    <w:rsid w:val="003C724B"/>
    <w:rsid w:val="003C7C4B"/>
    <w:rsid w:val="003C7C9F"/>
    <w:rsid w:val="003D071A"/>
    <w:rsid w:val="003D0905"/>
    <w:rsid w:val="003D097B"/>
    <w:rsid w:val="003D0A7C"/>
    <w:rsid w:val="003D0FDD"/>
    <w:rsid w:val="003D1013"/>
    <w:rsid w:val="003D13E6"/>
    <w:rsid w:val="003D1D6F"/>
    <w:rsid w:val="003D2A91"/>
    <w:rsid w:val="003D2C98"/>
    <w:rsid w:val="003D2D6B"/>
    <w:rsid w:val="003D2DC5"/>
    <w:rsid w:val="003D2ED0"/>
    <w:rsid w:val="003D35C3"/>
    <w:rsid w:val="003D3A8E"/>
    <w:rsid w:val="003D4AA5"/>
    <w:rsid w:val="003D4BA4"/>
    <w:rsid w:val="003D4D46"/>
    <w:rsid w:val="003D5166"/>
    <w:rsid w:val="003D539B"/>
    <w:rsid w:val="003D58C5"/>
    <w:rsid w:val="003D5C34"/>
    <w:rsid w:val="003D5C7A"/>
    <w:rsid w:val="003D5CC8"/>
    <w:rsid w:val="003D6869"/>
    <w:rsid w:val="003D780D"/>
    <w:rsid w:val="003D78E0"/>
    <w:rsid w:val="003D7C94"/>
    <w:rsid w:val="003E06FB"/>
    <w:rsid w:val="003E0736"/>
    <w:rsid w:val="003E07EE"/>
    <w:rsid w:val="003E0815"/>
    <w:rsid w:val="003E10FD"/>
    <w:rsid w:val="003E1171"/>
    <w:rsid w:val="003E1300"/>
    <w:rsid w:val="003E17B6"/>
    <w:rsid w:val="003E1AA7"/>
    <w:rsid w:val="003E2CEC"/>
    <w:rsid w:val="003E2E6B"/>
    <w:rsid w:val="003E346F"/>
    <w:rsid w:val="003E3560"/>
    <w:rsid w:val="003E4029"/>
    <w:rsid w:val="003E46CA"/>
    <w:rsid w:val="003E53D1"/>
    <w:rsid w:val="003E5EF9"/>
    <w:rsid w:val="003E64EB"/>
    <w:rsid w:val="003E6F7C"/>
    <w:rsid w:val="003E71E2"/>
    <w:rsid w:val="003E75D9"/>
    <w:rsid w:val="003E77A7"/>
    <w:rsid w:val="003E7AA3"/>
    <w:rsid w:val="003E7C13"/>
    <w:rsid w:val="003E7CF9"/>
    <w:rsid w:val="003F0070"/>
    <w:rsid w:val="003F0D9E"/>
    <w:rsid w:val="003F1387"/>
    <w:rsid w:val="003F17CE"/>
    <w:rsid w:val="003F192D"/>
    <w:rsid w:val="003F1B25"/>
    <w:rsid w:val="003F1FF0"/>
    <w:rsid w:val="003F25F2"/>
    <w:rsid w:val="003F2C67"/>
    <w:rsid w:val="003F30B7"/>
    <w:rsid w:val="003F344C"/>
    <w:rsid w:val="003F345B"/>
    <w:rsid w:val="003F350B"/>
    <w:rsid w:val="003F35CC"/>
    <w:rsid w:val="003F3905"/>
    <w:rsid w:val="003F3D33"/>
    <w:rsid w:val="003F3D45"/>
    <w:rsid w:val="003F3F33"/>
    <w:rsid w:val="003F41DC"/>
    <w:rsid w:val="003F4B5F"/>
    <w:rsid w:val="003F4C0E"/>
    <w:rsid w:val="003F4CCE"/>
    <w:rsid w:val="003F5038"/>
    <w:rsid w:val="003F51EC"/>
    <w:rsid w:val="003F5287"/>
    <w:rsid w:val="003F55D9"/>
    <w:rsid w:val="003F599B"/>
    <w:rsid w:val="003F5FF1"/>
    <w:rsid w:val="003F67A9"/>
    <w:rsid w:val="003F6814"/>
    <w:rsid w:val="003F68A1"/>
    <w:rsid w:val="003F68F6"/>
    <w:rsid w:val="003F6F27"/>
    <w:rsid w:val="003F737D"/>
    <w:rsid w:val="003F77E5"/>
    <w:rsid w:val="003F7A96"/>
    <w:rsid w:val="00400078"/>
    <w:rsid w:val="004006F5"/>
    <w:rsid w:val="00400A9D"/>
    <w:rsid w:val="00401216"/>
    <w:rsid w:val="0040154D"/>
    <w:rsid w:val="00401607"/>
    <w:rsid w:val="004016B7"/>
    <w:rsid w:val="004016C5"/>
    <w:rsid w:val="00401B0D"/>
    <w:rsid w:val="00401E54"/>
    <w:rsid w:val="00402286"/>
    <w:rsid w:val="0040232E"/>
    <w:rsid w:val="004028FE"/>
    <w:rsid w:val="00403D63"/>
    <w:rsid w:val="00404353"/>
    <w:rsid w:val="00404A27"/>
    <w:rsid w:val="00404B0C"/>
    <w:rsid w:val="0040534C"/>
    <w:rsid w:val="004053FB"/>
    <w:rsid w:val="004055BB"/>
    <w:rsid w:val="00405A08"/>
    <w:rsid w:val="00405BD4"/>
    <w:rsid w:val="00405C28"/>
    <w:rsid w:val="00405E8E"/>
    <w:rsid w:val="004068B7"/>
    <w:rsid w:val="00406D3D"/>
    <w:rsid w:val="00406F88"/>
    <w:rsid w:val="00407306"/>
    <w:rsid w:val="004078ED"/>
    <w:rsid w:val="00407A88"/>
    <w:rsid w:val="00407AE4"/>
    <w:rsid w:val="00407BAF"/>
    <w:rsid w:val="004102EF"/>
    <w:rsid w:val="0041037D"/>
    <w:rsid w:val="00410385"/>
    <w:rsid w:val="00410C2E"/>
    <w:rsid w:val="00410C79"/>
    <w:rsid w:val="0041125B"/>
    <w:rsid w:val="00411602"/>
    <w:rsid w:val="0041175F"/>
    <w:rsid w:val="00411A59"/>
    <w:rsid w:val="004122F4"/>
    <w:rsid w:val="004135A4"/>
    <w:rsid w:val="0041371B"/>
    <w:rsid w:val="00413C70"/>
    <w:rsid w:val="0041456A"/>
    <w:rsid w:val="00414B34"/>
    <w:rsid w:val="00414CDF"/>
    <w:rsid w:val="004152C9"/>
    <w:rsid w:val="004166A2"/>
    <w:rsid w:val="004169AB"/>
    <w:rsid w:val="004174DE"/>
    <w:rsid w:val="00420011"/>
    <w:rsid w:val="00420073"/>
    <w:rsid w:val="0042029B"/>
    <w:rsid w:val="00420CA0"/>
    <w:rsid w:val="0042122B"/>
    <w:rsid w:val="00421342"/>
    <w:rsid w:val="00421C00"/>
    <w:rsid w:val="00421C5D"/>
    <w:rsid w:val="00421E83"/>
    <w:rsid w:val="00422F66"/>
    <w:rsid w:val="00422F6B"/>
    <w:rsid w:val="00423394"/>
    <w:rsid w:val="004242A8"/>
    <w:rsid w:val="00424349"/>
    <w:rsid w:val="004247C1"/>
    <w:rsid w:val="00425516"/>
    <w:rsid w:val="00425639"/>
    <w:rsid w:val="00425890"/>
    <w:rsid w:val="00425AAA"/>
    <w:rsid w:val="00425E5D"/>
    <w:rsid w:val="00425F13"/>
    <w:rsid w:val="00426707"/>
    <w:rsid w:val="00426A7B"/>
    <w:rsid w:val="00426A8B"/>
    <w:rsid w:val="00426E12"/>
    <w:rsid w:val="00427637"/>
    <w:rsid w:val="00427FF2"/>
    <w:rsid w:val="00430436"/>
    <w:rsid w:val="00430586"/>
    <w:rsid w:val="00430B31"/>
    <w:rsid w:val="00430C49"/>
    <w:rsid w:val="0043129C"/>
    <w:rsid w:val="00431B46"/>
    <w:rsid w:val="00431EB8"/>
    <w:rsid w:val="004321AA"/>
    <w:rsid w:val="004321AF"/>
    <w:rsid w:val="00432278"/>
    <w:rsid w:val="00432A45"/>
    <w:rsid w:val="00432E3E"/>
    <w:rsid w:val="00432EA2"/>
    <w:rsid w:val="00432EF2"/>
    <w:rsid w:val="00433439"/>
    <w:rsid w:val="00433D4A"/>
    <w:rsid w:val="00433DDB"/>
    <w:rsid w:val="0043406B"/>
    <w:rsid w:val="00434734"/>
    <w:rsid w:val="00434CA5"/>
    <w:rsid w:val="00434F35"/>
    <w:rsid w:val="00434F71"/>
    <w:rsid w:val="004356DA"/>
    <w:rsid w:val="004359D7"/>
    <w:rsid w:val="00435BB6"/>
    <w:rsid w:val="00435F44"/>
    <w:rsid w:val="00435FD8"/>
    <w:rsid w:val="00436185"/>
    <w:rsid w:val="00437169"/>
    <w:rsid w:val="004371E0"/>
    <w:rsid w:val="0043765C"/>
    <w:rsid w:val="00437C70"/>
    <w:rsid w:val="004413F3"/>
    <w:rsid w:val="00441907"/>
    <w:rsid w:val="0044232D"/>
    <w:rsid w:val="00442338"/>
    <w:rsid w:val="004428F8"/>
    <w:rsid w:val="004432ED"/>
    <w:rsid w:val="004440BA"/>
    <w:rsid w:val="00444130"/>
    <w:rsid w:val="00444470"/>
    <w:rsid w:val="004444AD"/>
    <w:rsid w:val="00444529"/>
    <w:rsid w:val="004459E8"/>
    <w:rsid w:val="00445EAD"/>
    <w:rsid w:val="00445F42"/>
    <w:rsid w:val="00446454"/>
    <w:rsid w:val="0044658C"/>
    <w:rsid w:val="004465E1"/>
    <w:rsid w:val="004468B1"/>
    <w:rsid w:val="00446BAB"/>
    <w:rsid w:val="00447AC0"/>
    <w:rsid w:val="004502B1"/>
    <w:rsid w:val="004517EE"/>
    <w:rsid w:val="0045230F"/>
    <w:rsid w:val="0045252F"/>
    <w:rsid w:val="00452AD5"/>
    <w:rsid w:val="00452F19"/>
    <w:rsid w:val="004533C6"/>
    <w:rsid w:val="004545E2"/>
    <w:rsid w:val="00454981"/>
    <w:rsid w:val="00454A56"/>
    <w:rsid w:val="004554D4"/>
    <w:rsid w:val="00455A68"/>
    <w:rsid w:val="00456AF2"/>
    <w:rsid w:val="00456B14"/>
    <w:rsid w:val="00456DBC"/>
    <w:rsid w:val="00456E80"/>
    <w:rsid w:val="00457285"/>
    <w:rsid w:val="004576AE"/>
    <w:rsid w:val="004576D2"/>
    <w:rsid w:val="00457936"/>
    <w:rsid w:val="004579DB"/>
    <w:rsid w:val="00457E90"/>
    <w:rsid w:val="00457E97"/>
    <w:rsid w:val="0046139B"/>
    <w:rsid w:val="00461BFA"/>
    <w:rsid w:val="004627DC"/>
    <w:rsid w:val="00462E03"/>
    <w:rsid w:val="004631B2"/>
    <w:rsid w:val="00463347"/>
    <w:rsid w:val="0046347E"/>
    <w:rsid w:val="00463666"/>
    <w:rsid w:val="00463778"/>
    <w:rsid w:val="00463EB5"/>
    <w:rsid w:val="00463F01"/>
    <w:rsid w:val="004642FE"/>
    <w:rsid w:val="00464897"/>
    <w:rsid w:val="004648B9"/>
    <w:rsid w:val="004649E0"/>
    <w:rsid w:val="00464C41"/>
    <w:rsid w:val="00465041"/>
    <w:rsid w:val="00465479"/>
    <w:rsid w:val="00465DEF"/>
    <w:rsid w:val="00465EDD"/>
    <w:rsid w:val="00466A22"/>
    <w:rsid w:val="00466CA2"/>
    <w:rsid w:val="00467363"/>
    <w:rsid w:val="004676B6"/>
    <w:rsid w:val="00467982"/>
    <w:rsid w:val="00467B87"/>
    <w:rsid w:val="00467BD2"/>
    <w:rsid w:val="00470598"/>
    <w:rsid w:val="00470725"/>
    <w:rsid w:val="00470E34"/>
    <w:rsid w:val="0047124F"/>
    <w:rsid w:val="00471250"/>
    <w:rsid w:val="004712C5"/>
    <w:rsid w:val="004713D0"/>
    <w:rsid w:val="00471402"/>
    <w:rsid w:val="00471CD3"/>
    <w:rsid w:val="00471D67"/>
    <w:rsid w:val="00471E73"/>
    <w:rsid w:val="004721B3"/>
    <w:rsid w:val="004723E5"/>
    <w:rsid w:val="00472B1F"/>
    <w:rsid w:val="00472D26"/>
    <w:rsid w:val="00473B7E"/>
    <w:rsid w:val="00474026"/>
    <w:rsid w:val="00474477"/>
    <w:rsid w:val="004744D3"/>
    <w:rsid w:val="00474990"/>
    <w:rsid w:val="00474BC8"/>
    <w:rsid w:val="00474C80"/>
    <w:rsid w:val="00474CD4"/>
    <w:rsid w:val="0047557D"/>
    <w:rsid w:val="00475A5A"/>
    <w:rsid w:val="00475B01"/>
    <w:rsid w:val="0047603F"/>
    <w:rsid w:val="00476314"/>
    <w:rsid w:val="0047642A"/>
    <w:rsid w:val="0047683D"/>
    <w:rsid w:val="00476CE3"/>
    <w:rsid w:val="00477226"/>
    <w:rsid w:val="00477C2C"/>
    <w:rsid w:val="00480266"/>
    <w:rsid w:val="0048084C"/>
    <w:rsid w:val="00480906"/>
    <w:rsid w:val="00480B48"/>
    <w:rsid w:val="00480CB7"/>
    <w:rsid w:val="00480E96"/>
    <w:rsid w:val="004813FC"/>
    <w:rsid w:val="0048165F"/>
    <w:rsid w:val="0048175B"/>
    <w:rsid w:val="004817F0"/>
    <w:rsid w:val="0048187D"/>
    <w:rsid w:val="00481A0A"/>
    <w:rsid w:val="0048231B"/>
    <w:rsid w:val="00482414"/>
    <w:rsid w:val="00482485"/>
    <w:rsid w:val="0048298C"/>
    <w:rsid w:val="00482C02"/>
    <w:rsid w:val="00482C8C"/>
    <w:rsid w:val="00482ECF"/>
    <w:rsid w:val="00483159"/>
    <w:rsid w:val="004835D0"/>
    <w:rsid w:val="0048411F"/>
    <w:rsid w:val="004846E0"/>
    <w:rsid w:val="004848AB"/>
    <w:rsid w:val="00485195"/>
    <w:rsid w:val="004854B0"/>
    <w:rsid w:val="004855C7"/>
    <w:rsid w:val="00485DA5"/>
    <w:rsid w:val="00485EB9"/>
    <w:rsid w:val="004863FD"/>
    <w:rsid w:val="004871C4"/>
    <w:rsid w:val="004873FF"/>
    <w:rsid w:val="0048759D"/>
    <w:rsid w:val="004877D7"/>
    <w:rsid w:val="00487A79"/>
    <w:rsid w:val="00487CEE"/>
    <w:rsid w:val="00487CF1"/>
    <w:rsid w:val="004901EB"/>
    <w:rsid w:val="00490440"/>
    <w:rsid w:val="00490871"/>
    <w:rsid w:val="0049092E"/>
    <w:rsid w:val="00490CA2"/>
    <w:rsid w:val="00490F18"/>
    <w:rsid w:val="00490F97"/>
    <w:rsid w:val="0049121D"/>
    <w:rsid w:val="0049162F"/>
    <w:rsid w:val="0049174D"/>
    <w:rsid w:val="00491C1C"/>
    <w:rsid w:val="00491D0C"/>
    <w:rsid w:val="00492021"/>
    <w:rsid w:val="00492161"/>
    <w:rsid w:val="004929E3"/>
    <w:rsid w:val="00492A73"/>
    <w:rsid w:val="00492F35"/>
    <w:rsid w:val="00493596"/>
    <w:rsid w:val="004938F8"/>
    <w:rsid w:val="00493F5E"/>
    <w:rsid w:val="00494EDE"/>
    <w:rsid w:val="004950FC"/>
    <w:rsid w:val="00495741"/>
    <w:rsid w:val="00495849"/>
    <w:rsid w:val="00495885"/>
    <w:rsid w:val="00495CA8"/>
    <w:rsid w:val="00496080"/>
    <w:rsid w:val="0049613E"/>
    <w:rsid w:val="004961A9"/>
    <w:rsid w:val="0049640D"/>
    <w:rsid w:val="004965D8"/>
    <w:rsid w:val="004966FB"/>
    <w:rsid w:val="00497867"/>
    <w:rsid w:val="004979BF"/>
    <w:rsid w:val="00497E7F"/>
    <w:rsid w:val="004A1259"/>
    <w:rsid w:val="004A1BC3"/>
    <w:rsid w:val="004A1F65"/>
    <w:rsid w:val="004A2173"/>
    <w:rsid w:val="004A21D0"/>
    <w:rsid w:val="004A2AA0"/>
    <w:rsid w:val="004A2AAC"/>
    <w:rsid w:val="004A316F"/>
    <w:rsid w:val="004A3466"/>
    <w:rsid w:val="004A3C6C"/>
    <w:rsid w:val="004A3D76"/>
    <w:rsid w:val="004A4022"/>
    <w:rsid w:val="004A4486"/>
    <w:rsid w:val="004A45D5"/>
    <w:rsid w:val="004A4974"/>
    <w:rsid w:val="004A4DB8"/>
    <w:rsid w:val="004A5084"/>
    <w:rsid w:val="004A57EC"/>
    <w:rsid w:val="004A5920"/>
    <w:rsid w:val="004A5941"/>
    <w:rsid w:val="004A5B6A"/>
    <w:rsid w:val="004A5BA7"/>
    <w:rsid w:val="004A5BB1"/>
    <w:rsid w:val="004A6640"/>
    <w:rsid w:val="004A68C0"/>
    <w:rsid w:val="004A7557"/>
    <w:rsid w:val="004A768B"/>
    <w:rsid w:val="004A7BF0"/>
    <w:rsid w:val="004B0BDB"/>
    <w:rsid w:val="004B0D5C"/>
    <w:rsid w:val="004B0DBB"/>
    <w:rsid w:val="004B0F51"/>
    <w:rsid w:val="004B1B8C"/>
    <w:rsid w:val="004B1CE5"/>
    <w:rsid w:val="004B1E6E"/>
    <w:rsid w:val="004B2A3A"/>
    <w:rsid w:val="004B2BAA"/>
    <w:rsid w:val="004B2DDF"/>
    <w:rsid w:val="004B2F33"/>
    <w:rsid w:val="004B2F6F"/>
    <w:rsid w:val="004B3829"/>
    <w:rsid w:val="004B399C"/>
    <w:rsid w:val="004B3A64"/>
    <w:rsid w:val="004B3ABD"/>
    <w:rsid w:val="004B3D4C"/>
    <w:rsid w:val="004B3DFD"/>
    <w:rsid w:val="004B4004"/>
    <w:rsid w:val="004B4493"/>
    <w:rsid w:val="004B4631"/>
    <w:rsid w:val="004B48B4"/>
    <w:rsid w:val="004B492C"/>
    <w:rsid w:val="004B4C9C"/>
    <w:rsid w:val="004B4FDC"/>
    <w:rsid w:val="004B5122"/>
    <w:rsid w:val="004B5478"/>
    <w:rsid w:val="004B577B"/>
    <w:rsid w:val="004B6318"/>
    <w:rsid w:val="004B662E"/>
    <w:rsid w:val="004B6D99"/>
    <w:rsid w:val="004B71DB"/>
    <w:rsid w:val="004B7B33"/>
    <w:rsid w:val="004B7D12"/>
    <w:rsid w:val="004B7F16"/>
    <w:rsid w:val="004C007F"/>
    <w:rsid w:val="004C00DF"/>
    <w:rsid w:val="004C010D"/>
    <w:rsid w:val="004C01B6"/>
    <w:rsid w:val="004C026C"/>
    <w:rsid w:val="004C068B"/>
    <w:rsid w:val="004C0924"/>
    <w:rsid w:val="004C0A99"/>
    <w:rsid w:val="004C0B7E"/>
    <w:rsid w:val="004C0DBC"/>
    <w:rsid w:val="004C1468"/>
    <w:rsid w:val="004C158F"/>
    <w:rsid w:val="004C1797"/>
    <w:rsid w:val="004C1C75"/>
    <w:rsid w:val="004C21BC"/>
    <w:rsid w:val="004C2281"/>
    <w:rsid w:val="004C2B1C"/>
    <w:rsid w:val="004C2E8C"/>
    <w:rsid w:val="004C38CC"/>
    <w:rsid w:val="004C3DEF"/>
    <w:rsid w:val="004C40B8"/>
    <w:rsid w:val="004C4150"/>
    <w:rsid w:val="004C4514"/>
    <w:rsid w:val="004C47A4"/>
    <w:rsid w:val="004C481E"/>
    <w:rsid w:val="004C482E"/>
    <w:rsid w:val="004C4ACE"/>
    <w:rsid w:val="004C4D52"/>
    <w:rsid w:val="004C4EAF"/>
    <w:rsid w:val="004C557C"/>
    <w:rsid w:val="004C5D73"/>
    <w:rsid w:val="004C603E"/>
    <w:rsid w:val="004C60A6"/>
    <w:rsid w:val="004C71B2"/>
    <w:rsid w:val="004C794C"/>
    <w:rsid w:val="004C7A4E"/>
    <w:rsid w:val="004D0662"/>
    <w:rsid w:val="004D0B74"/>
    <w:rsid w:val="004D147D"/>
    <w:rsid w:val="004D1569"/>
    <w:rsid w:val="004D1CFC"/>
    <w:rsid w:val="004D20AB"/>
    <w:rsid w:val="004D2673"/>
    <w:rsid w:val="004D2E6A"/>
    <w:rsid w:val="004D36FC"/>
    <w:rsid w:val="004D3946"/>
    <w:rsid w:val="004D3AD0"/>
    <w:rsid w:val="004D4F0A"/>
    <w:rsid w:val="004D5315"/>
    <w:rsid w:val="004D54FB"/>
    <w:rsid w:val="004D555E"/>
    <w:rsid w:val="004D55F5"/>
    <w:rsid w:val="004D5F5A"/>
    <w:rsid w:val="004D6591"/>
    <w:rsid w:val="004D6D63"/>
    <w:rsid w:val="004D6DEF"/>
    <w:rsid w:val="004D6EA1"/>
    <w:rsid w:val="004D6F91"/>
    <w:rsid w:val="004D704B"/>
    <w:rsid w:val="004D7329"/>
    <w:rsid w:val="004D7619"/>
    <w:rsid w:val="004D7853"/>
    <w:rsid w:val="004D788F"/>
    <w:rsid w:val="004D7B6D"/>
    <w:rsid w:val="004D7DBF"/>
    <w:rsid w:val="004D7DE1"/>
    <w:rsid w:val="004E0AF0"/>
    <w:rsid w:val="004E0B3A"/>
    <w:rsid w:val="004E1055"/>
    <w:rsid w:val="004E1467"/>
    <w:rsid w:val="004E1A57"/>
    <w:rsid w:val="004E1A74"/>
    <w:rsid w:val="004E219C"/>
    <w:rsid w:val="004E22DB"/>
    <w:rsid w:val="004E24E2"/>
    <w:rsid w:val="004E338E"/>
    <w:rsid w:val="004E507B"/>
    <w:rsid w:val="004E59E0"/>
    <w:rsid w:val="004E5C5B"/>
    <w:rsid w:val="004E6800"/>
    <w:rsid w:val="004E7138"/>
    <w:rsid w:val="004E73D2"/>
    <w:rsid w:val="004E75CB"/>
    <w:rsid w:val="004F0215"/>
    <w:rsid w:val="004F07B6"/>
    <w:rsid w:val="004F0C69"/>
    <w:rsid w:val="004F1734"/>
    <w:rsid w:val="004F1FF6"/>
    <w:rsid w:val="004F23EA"/>
    <w:rsid w:val="004F290B"/>
    <w:rsid w:val="004F2C37"/>
    <w:rsid w:val="004F2FC7"/>
    <w:rsid w:val="004F317E"/>
    <w:rsid w:val="004F3ED5"/>
    <w:rsid w:val="004F45E1"/>
    <w:rsid w:val="004F52A4"/>
    <w:rsid w:val="004F5A5F"/>
    <w:rsid w:val="004F5D64"/>
    <w:rsid w:val="004F5DD9"/>
    <w:rsid w:val="004F60F2"/>
    <w:rsid w:val="004F65D3"/>
    <w:rsid w:val="004F6804"/>
    <w:rsid w:val="004F72BF"/>
    <w:rsid w:val="004F7A38"/>
    <w:rsid w:val="004F7CB1"/>
    <w:rsid w:val="0050046B"/>
    <w:rsid w:val="00500CFF"/>
    <w:rsid w:val="0050157C"/>
    <w:rsid w:val="005025E0"/>
    <w:rsid w:val="0050289C"/>
    <w:rsid w:val="005037D6"/>
    <w:rsid w:val="00503818"/>
    <w:rsid w:val="00503BE4"/>
    <w:rsid w:val="005044F0"/>
    <w:rsid w:val="00504744"/>
    <w:rsid w:val="00504BB3"/>
    <w:rsid w:val="00504E1D"/>
    <w:rsid w:val="005054A6"/>
    <w:rsid w:val="00505548"/>
    <w:rsid w:val="005055BC"/>
    <w:rsid w:val="0050598B"/>
    <w:rsid w:val="0050614D"/>
    <w:rsid w:val="0050624D"/>
    <w:rsid w:val="00506350"/>
    <w:rsid w:val="00506A0B"/>
    <w:rsid w:val="00506A40"/>
    <w:rsid w:val="0050779F"/>
    <w:rsid w:val="00507B98"/>
    <w:rsid w:val="00507DBE"/>
    <w:rsid w:val="005101E0"/>
    <w:rsid w:val="0051023F"/>
    <w:rsid w:val="005104A6"/>
    <w:rsid w:val="00510AA6"/>
    <w:rsid w:val="00510CB6"/>
    <w:rsid w:val="005117AA"/>
    <w:rsid w:val="00511A49"/>
    <w:rsid w:val="00512863"/>
    <w:rsid w:val="00512974"/>
    <w:rsid w:val="00512AA7"/>
    <w:rsid w:val="00512D30"/>
    <w:rsid w:val="00512E11"/>
    <w:rsid w:val="005138C9"/>
    <w:rsid w:val="005139AB"/>
    <w:rsid w:val="005139E1"/>
    <w:rsid w:val="0051401A"/>
    <w:rsid w:val="005148FE"/>
    <w:rsid w:val="0051498D"/>
    <w:rsid w:val="00514B21"/>
    <w:rsid w:val="00514CF8"/>
    <w:rsid w:val="00514D4F"/>
    <w:rsid w:val="00515E0C"/>
    <w:rsid w:val="00516288"/>
    <w:rsid w:val="0051693E"/>
    <w:rsid w:val="00516FF8"/>
    <w:rsid w:val="0051718B"/>
    <w:rsid w:val="00517435"/>
    <w:rsid w:val="00517B9A"/>
    <w:rsid w:val="00517B9F"/>
    <w:rsid w:val="00517C83"/>
    <w:rsid w:val="0052042C"/>
    <w:rsid w:val="0052096F"/>
    <w:rsid w:val="00521EE8"/>
    <w:rsid w:val="005222DD"/>
    <w:rsid w:val="00522595"/>
    <w:rsid w:val="0052261F"/>
    <w:rsid w:val="0052289A"/>
    <w:rsid w:val="00522A4D"/>
    <w:rsid w:val="005231C9"/>
    <w:rsid w:val="0052339A"/>
    <w:rsid w:val="00523D1B"/>
    <w:rsid w:val="00523D1D"/>
    <w:rsid w:val="00523E8B"/>
    <w:rsid w:val="00524068"/>
    <w:rsid w:val="0052453B"/>
    <w:rsid w:val="0052458C"/>
    <w:rsid w:val="0052484F"/>
    <w:rsid w:val="00524A07"/>
    <w:rsid w:val="00524D92"/>
    <w:rsid w:val="0052564C"/>
    <w:rsid w:val="005259BB"/>
    <w:rsid w:val="00525B0D"/>
    <w:rsid w:val="00525D23"/>
    <w:rsid w:val="00525D84"/>
    <w:rsid w:val="005260FB"/>
    <w:rsid w:val="0052633D"/>
    <w:rsid w:val="00526618"/>
    <w:rsid w:val="00526651"/>
    <w:rsid w:val="00526A12"/>
    <w:rsid w:val="00527221"/>
    <w:rsid w:val="00527577"/>
    <w:rsid w:val="005302C5"/>
    <w:rsid w:val="005303EF"/>
    <w:rsid w:val="00530A22"/>
    <w:rsid w:val="00530EA1"/>
    <w:rsid w:val="00531422"/>
    <w:rsid w:val="00531668"/>
    <w:rsid w:val="005317D0"/>
    <w:rsid w:val="00531AD7"/>
    <w:rsid w:val="00531ED1"/>
    <w:rsid w:val="005320BC"/>
    <w:rsid w:val="005326D7"/>
    <w:rsid w:val="00532803"/>
    <w:rsid w:val="00532B8B"/>
    <w:rsid w:val="00532F74"/>
    <w:rsid w:val="00533071"/>
    <w:rsid w:val="005340EE"/>
    <w:rsid w:val="00534524"/>
    <w:rsid w:val="00534A87"/>
    <w:rsid w:val="0053529A"/>
    <w:rsid w:val="00535470"/>
    <w:rsid w:val="0053561F"/>
    <w:rsid w:val="00535D3B"/>
    <w:rsid w:val="0053618C"/>
    <w:rsid w:val="005365B9"/>
    <w:rsid w:val="005365E0"/>
    <w:rsid w:val="00536B08"/>
    <w:rsid w:val="0053750E"/>
    <w:rsid w:val="005375A2"/>
    <w:rsid w:val="005376FC"/>
    <w:rsid w:val="005378ED"/>
    <w:rsid w:val="00537BBF"/>
    <w:rsid w:val="00537C5F"/>
    <w:rsid w:val="005402D5"/>
    <w:rsid w:val="005415A0"/>
    <w:rsid w:val="0054180B"/>
    <w:rsid w:val="005419E9"/>
    <w:rsid w:val="00541E1B"/>
    <w:rsid w:val="0054227E"/>
    <w:rsid w:val="005423BE"/>
    <w:rsid w:val="00542B25"/>
    <w:rsid w:val="0054308F"/>
    <w:rsid w:val="00544548"/>
    <w:rsid w:val="005446C5"/>
    <w:rsid w:val="00545130"/>
    <w:rsid w:val="00545518"/>
    <w:rsid w:val="0054553D"/>
    <w:rsid w:val="00545F05"/>
    <w:rsid w:val="00546C47"/>
    <w:rsid w:val="00546C56"/>
    <w:rsid w:val="00546EAE"/>
    <w:rsid w:val="005471E4"/>
    <w:rsid w:val="0054762B"/>
    <w:rsid w:val="00550003"/>
    <w:rsid w:val="0055035B"/>
    <w:rsid w:val="005503E4"/>
    <w:rsid w:val="00550F7B"/>
    <w:rsid w:val="005510B2"/>
    <w:rsid w:val="0055197D"/>
    <w:rsid w:val="00551A03"/>
    <w:rsid w:val="00551A2D"/>
    <w:rsid w:val="005522E3"/>
    <w:rsid w:val="0055263B"/>
    <w:rsid w:val="0055266C"/>
    <w:rsid w:val="00552889"/>
    <w:rsid w:val="005529CC"/>
    <w:rsid w:val="005529F4"/>
    <w:rsid w:val="00552E1B"/>
    <w:rsid w:val="0055409F"/>
    <w:rsid w:val="00554378"/>
    <w:rsid w:val="005543F3"/>
    <w:rsid w:val="005548E0"/>
    <w:rsid w:val="00554B1A"/>
    <w:rsid w:val="00554D45"/>
    <w:rsid w:val="00555097"/>
    <w:rsid w:val="00555856"/>
    <w:rsid w:val="00556241"/>
    <w:rsid w:val="0055666A"/>
    <w:rsid w:val="005569A2"/>
    <w:rsid w:val="00556B6B"/>
    <w:rsid w:val="00556C6F"/>
    <w:rsid w:val="00556EE8"/>
    <w:rsid w:val="00557668"/>
    <w:rsid w:val="00557A65"/>
    <w:rsid w:val="00557ABF"/>
    <w:rsid w:val="00557EDA"/>
    <w:rsid w:val="0056015D"/>
    <w:rsid w:val="00560797"/>
    <w:rsid w:val="005607DC"/>
    <w:rsid w:val="00560BE1"/>
    <w:rsid w:val="00560E68"/>
    <w:rsid w:val="00561250"/>
    <w:rsid w:val="0056182D"/>
    <w:rsid w:val="00561B2E"/>
    <w:rsid w:val="005620C5"/>
    <w:rsid w:val="00562569"/>
    <w:rsid w:val="00562824"/>
    <w:rsid w:val="00562EA4"/>
    <w:rsid w:val="0056307D"/>
    <w:rsid w:val="00563325"/>
    <w:rsid w:val="005633F3"/>
    <w:rsid w:val="0056373D"/>
    <w:rsid w:val="005639A6"/>
    <w:rsid w:val="00564078"/>
    <w:rsid w:val="00564B4C"/>
    <w:rsid w:val="00564D40"/>
    <w:rsid w:val="00565C17"/>
    <w:rsid w:val="005661D7"/>
    <w:rsid w:val="00566302"/>
    <w:rsid w:val="00566342"/>
    <w:rsid w:val="0056655D"/>
    <w:rsid w:val="00566F87"/>
    <w:rsid w:val="00566FCF"/>
    <w:rsid w:val="0056747C"/>
    <w:rsid w:val="00567950"/>
    <w:rsid w:val="00567FF3"/>
    <w:rsid w:val="005701E2"/>
    <w:rsid w:val="005708F8"/>
    <w:rsid w:val="00570907"/>
    <w:rsid w:val="00570B00"/>
    <w:rsid w:val="005715A7"/>
    <w:rsid w:val="00571836"/>
    <w:rsid w:val="00571916"/>
    <w:rsid w:val="00571DFB"/>
    <w:rsid w:val="00572264"/>
    <w:rsid w:val="00572AC0"/>
    <w:rsid w:val="00572DCE"/>
    <w:rsid w:val="005733E9"/>
    <w:rsid w:val="00573897"/>
    <w:rsid w:val="0057442E"/>
    <w:rsid w:val="00574DC7"/>
    <w:rsid w:val="00575076"/>
    <w:rsid w:val="005752E9"/>
    <w:rsid w:val="0057573B"/>
    <w:rsid w:val="0057588F"/>
    <w:rsid w:val="00575EE8"/>
    <w:rsid w:val="00576E24"/>
    <w:rsid w:val="0057709D"/>
    <w:rsid w:val="0057724F"/>
    <w:rsid w:val="005772D5"/>
    <w:rsid w:val="005774C2"/>
    <w:rsid w:val="00577DEC"/>
    <w:rsid w:val="00577F25"/>
    <w:rsid w:val="00580227"/>
    <w:rsid w:val="00580348"/>
    <w:rsid w:val="00580927"/>
    <w:rsid w:val="00580D8B"/>
    <w:rsid w:val="005819B7"/>
    <w:rsid w:val="00581CE2"/>
    <w:rsid w:val="005826EE"/>
    <w:rsid w:val="00582842"/>
    <w:rsid w:val="0058291C"/>
    <w:rsid w:val="00582C0E"/>
    <w:rsid w:val="00583555"/>
    <w:rsid w:val="00583591"/>
    <w:rsid w:val="005836D9"/>
    <w:rsid w:val="005837D4"/>
    <w:rsid w:val="005846B6"/>
    <w:rsid w:val="00584854"/>
    <w:rsid w:val="005858CE"/>
    <w:rsid w:val="00585EE4"/>
    <w:rsid w:val="00586412"/>
    <w:rsid w:val="0058665E"/>
    <w:rsid w:val="00586AB4"/>
    <w:rsid w:val="005878A3"/>
    <w:rsid w:val="00587F2E"/>
    <w:rsid w:val="00590385"/>
    <w:rsid w:val="00590387"/>
    <w:rsid w:val="005906DB"/>
    <w:rsid w:val="00590AB5"/>
    <w:rsid w:val="00590BFC"/>
    <w:rsid w:val="005918DE"/>
    <w:rsid w:val="00591D1C"/>
    <w:rsid w:val="00591DEA"/>
    <w:rsid w:val="00591F8F"/>
    <w:rsid w:val="005920DA"/>
    <w:rsid w:val="0059234D"/>
    <w:rsid w:val="005928E4"/>
    <w:rsid w:val="00592EEC"/>
    <w:rsid w:val="005940F8"/>
    <w:rsid w:val="0059418C"/>
    <w:rsid w:val="00594216"/>
    <w:rsid w:val="00594293"/>
    <w:rsid w:val="00594453"/>
    <w:rsid w:val="005946AB"/>
    <w:rsid w:val="00594AAF"/>
    <w:rsid w:val="00595139"/>
    <w:rsid w:val="005955A0"/>
    <w:rsid w:val="005958AA"/>
    <w:rsid w:val="00595ED2"/>
    <w:rsid w:val="00595F5F"/>
    <w:rsid w:val="00596125"/>
    <w:rsid w:val="0059660E"/>
    <w:rsid w:val="0059674D"/>
    <w:rsid w:val="00596CD9"/>
    <w:rsid w:val="0059721C"/>
    <w:rsid w:val="005976C6"/>
    <w:rsid w:val="0059789D"/>
    <w:rsid w:val="005A04E9"/>
    <w:rsid w:val="005A0CD8"/>
    <w:rsid w:val="005A0DC8"/>
    <w:rsid w:val="005A12A8"/>
    <w:rsid w:val="005A1365"/>
    <w:rsid w:val="005A16CC"/>
    <w:rsid w:val="005A19D6"/>
    <w:rsid w:val="005A1ACF"/>
    <w:rsid w:val="005A1FD2"/>
    <w:rsid w:val="005A21AB"/>
    <w:rsid w:val="005A287A"/>
    <w:rsid w:val="005A28C7"/>
    <w:rsid w:val="005A2A3B"/>
    <w:rsid w:val="005A2F4E"/>
    <w:rsid w:val="005A2FDE"/>
    <w:rsid w:val="005A3C12"/>
    <w:rsid w:val="005A3F5B"/>
    <w:rsid w:val="005A4185"/>
    <w:rsid w:val="005A43FF"/>
    <w:rsid w:val="005A4778"/>
    <w:rsid w:val="005A518C"/>
    <w:rsid w:val="005A5A27"/>
    <w:rsid w:val="005A5FF8"/>
    <w:rsid w:val="005A61D6"/>
    <w:rsid w:val="005A6B55"/>
    <w:rsid w:val="005A7104"/>
    <w:rsid w:val="005B121E"/>
    <w:rsid w:val="005B15E4"/>
    <w:rsid w:val="005B171E"/>
    <w:rsid w:val="005B25AA"/>
    <w:rsid w:val="005B303B"/>
    <w:rsid w:val="005B3699"/>
    <w:rsid w:val="005B370B"/>
    <w:rsid w:val="005B3ABA"/>
    <w:rsid w:val="005B3D55"/>
    <w:rsid w:val="005B3D71"/>
    <w:rsid w:val="005B4AAD"/>
    <w:rsid w:val="005B4DE6"/>
    <w:rsid w:val="005B57E9"/>
    <w:rsid w:val="005B5925"/>
    <w:rsid w:val="005B5BF6"/>
    <w:rsid w:val="005B5C6B"/>
    <w:rsid w:val="005B5E43"/>
    <w:rsid w:val="005B6DDC"/>
    <w:rsid w:val="005B7C33"/>
    <w:rsid w:val="005B7F4A"/>
    <w:rsid w:val="005C0316"/>
    <w:rsid w:val="005C0710"/>
    <w:rsid w:val="005C07D3"/>
    <w:rsid w:val="005C0A3C"/>
    <w:rsid w:val="005C0C30"/>
    <w:rsid w:val="005C0EBD"/>
    <w:rsid w:val="005C10CA"/>
    <w:rsid w:val="005C148C"/>
    <w:rsid w:val="005C1AF9"/>
    <w:rsid w:val="005C2996"/>
    <w:rsid w:val="005C2A2D"/>
    <w:rsid w:val="005C2F91"/>
    <w:rsid w:val="005C30CC"/>
    <w:rsid w:val="005C37EC"/>
    <w:rsid w:val="005C3B15"/>
    <w:rsid w:val="005C4568"/>
    <w:rsid w:val="005C479E"/>
    <w:rsid w:val="005C4F1B"/>
    <w:rsid w:val="005C5B01"/>
    <w:rsid w:val="005C6399"/>
    <w:rsid w:val="005C679D"/>
    <w:rsid w:val="005C763C"/>
    <w:rsid w:val="005C7898"/>
    <w:rsid w:val="005D0226"/>
    <w:rsid w:val="005D0DFA"/>
    <w:rsid w:val="005D15DA"/>
    <w:rsid w:val="005D1AF3"/>
    <w:rsid w:val="005D1B8C"/>
    <w:rsid w:val="005D1F22"/>
    <w:rsid w:val="005D20A3"/>
    <w:rsid w:val="005D218F"/>
    <w:rsid w:val="005D276D"/>
    <w:rsid w:val="005D283A"/>
    <w:rsid w:val="005D28F4"/>
    <w:rsid w:val="005D2E60"/>
    <w:rsid w:val="005D36DC"/>
    <w:rsid w:val="005D38F2"/>
    <w:rsid w:val="005D3B05"/>
    <w:rsid w:val="005D4458"/>
    <w:rsid w:val="005D467D"/>
    <w:rsid w:val="005D5D84"/>
    <w:rsid w:val="005D5E30"/>
    <w:rsid w:val="005D6AD3"/>
    <w:rsid w:val="005D6B2B"/>
    <w:rsid w:val="005D6D10"/>
    <w:rsid w:val="005D75E8"/>
    <w:rsid w:val="005D7D47"/>
    <w:rsid w:val="005D7DC4"/>
    <w:rsid w:val="005D7DDA"/>
    <w:rsid w:val="005D7E8C"/>
    <w:rsid w:val="005E02C3"/>
    <w:rsid w:val="005E109B"/>
    <w:rsid w:val="005E14C3"/>
    <w:rsid w:val="005E1971"/>
    <w:rsid w:val="005E1E10"/>
    <w:rsid w:val="005E22D6"/>
    <w:rsid w:val="005E2C32"/>
    <w:rsid w:val="005E2EC7"/>
    <w:rsid w:val="005E3063"/>
    <w:rsid w:val="005E323A"/>
    <w:rsid w:val="005E335E"/>
    <w:rsid w:val="005E3C36"/>
    <w:rsid w:val="005E4172"/>
    <w:rsid w:val="005E42D6"/>
    <w:rsid w:val="005E4B0A"/>
    <w:rsid w:val="005E4BC6"/>
    <w:rsid w:val="005E55E0"/>
    <w:rsid w:val="005E5F97"/>
    <w:rsid w:val="005E62CF"/>
    <w:rsid w:val="005E70AD"/>
    <w:rsid w:val="005E741F"/>
    <w:rsid w:val="005E76E6"/>
    <w:rsid w:val="005E7E7B"/>
    <w:rsid w:val="005F05CC"/>
    <w:rsid w:val="005F0640"/>
    <w:rsid w:val="005F097E"/>
    <w:rsid w:val="005F0CC0"/>
    <w:rsid w:val="005F1431"/>
    <w:rsid w:val="005F1902"/>
    <w:rsid w:val="005F23B4"/>
    <w:rsid w:val="005F252A"/>
    <w:rsid w:val="005F2861"/>
    <w:rsid w:val="005F2AAF"/>
    <w:rsid w:val="005F33D0"/>
    <w:rsid w:val="005F3428"/>
    <w:rsid w:val="005F3588"/>
    <w:rsid w:val="005F39C7"/>
    <w:rsid w:val="005F3BFE"/>
    <w:rsid w:val="005F3FF3"/>
    <w:rsid w:val="005F4019"/>
    <w:rsid w:val="005F423E"/>
    <w:rsid w:val="005F4F9B"/>
    <w:rsid w:val="005F4FCC"/>
    <w:rsid w:val="005F551B"/>
    <w:rsid w:val="005F59EF"/>
    <w:rsid w:val="005F5FCB"/>
    <w:rsid w:val="005F614C"/>
    <w:rsid w:val="005F69FF"/>
    <w:rsid w:val="005F6AF8"/>
    <w:rsid w:val="005F6E45"/>
    <w:rsid w:val="005F773A"/>
    <w:rsid w:val="005F7947"/>
    <w:rsid w:val="005F7ABC"/>
    <w:rsid w:val="005F7FA5"/>
    <w:rsid w:val="006008AC"/>
    <w:rsid w:val="00600C5F"/>
    <w:rsid w:val="00600D01"/>
    <w:rsid w:val="00600D42"/>
    <w:rsid w:val="0060103D"/>
    <w:rsid w:val="006010BD"/>
    <w:rsid w:val="00601289"/>
    <w:rsid w:val="006013A0"/>
    <w:rsid w:val="006013D7"/>
    <w:rsid w:val="0060143D"/>
    <w:rsid w:val="0060166B"/>
    <w:rsid w:val="00601833"/>
    <w:rsid w:val="0060192D"/>
    <w:rsid w:val="00601BC5"/>
    <w:rsid w:val="00602A0E"/>
    <w:rsid w:val="00602DE0"/>
    <w:rsid w:val="00602F85"/>
    <w:rsid w:val="00603242"/>
    <w:rsid w:val="006036B0"/>
    <w:rsid w:val="006036EC"/>
    <w:rsid w:val="0060474A"/>
    <w:rsid w:val="00604826"/>
    <w:rsid w:val="00604852"/>
    <w:rsid w:val="00604CBA"/>
    <w:rsid w:val="006063F6"/>
    <w:rsid w:val="00607476"/>
    <w:rsid w:val="00607E6D"/>
    <w:rsid w:val="00610349"/>
    <w:rsid w:val="006108A3"/>
    <w:rsid w:val="006108A9"/>
    <w:rsid w:val="006108B4"/>
    <w:rsid w:val="00611A19"/>
    <w:rsid w:val="00611A90"/>
    <w:rsid w:val="00611BEF"/>
    <w:rsid w:val="00611D86"/>
    <w:rsid w:val="00612560"/>
    <w:rsid w:val="00612900"/>
    <w:rsid w:val="0061293F"/>
    <w:rsid w:val="00612C31"/>
    <w:rsid w:val="00612E5C"/>
    <w:rsid w:val="00613038"/>
    <w:rsid w:val="00613198"/>
    <w:rsid w:val="006133CF"/>
    <w:rsid w:val="00613923"/>
    <w:rsid w:val="00613A28"/>
    <w:rsid w:val="00613CDD"/>
    <w:rsid w:val="00614DFF"/>
    <w:rsid w:val="00614F26"/>
    <w:rsid w:val="00615392"/>
    <w:rsid w:val="006153F2"/>
    <w:rsid w:val="00615C63"/>
    <w:rsid w:val="0061683D"/>
    <w:rsid w:val="00616BE5"/>
    <w:rsid w:val="00616F35"/>
    <w:rsid w:val="00616F7A"/>
    <w:rsid w:val="00617D0C"/>
    <w:rsid w:val="00617F85"/>
    <w:rsid w:val="0062066B"/>
    <w:rsid w:val="00620AF9"/>
    <w:rsid w:val="00620B70"/>
    <w:rsid w:val="00621160"/>
    <w:rsid w:val="006212FB"/>
    <w:rsid w:val="006216CD"/>
    <w:rsid w:val="00621851"/>
    <w:rsid w:val="00621C19"/>
    <w:rsid w:val="0062233E"/>
    <w:rsid w:val="0062272D"/>
    <w:rsid w:val="00622C8A"/>
    <w:rsid w:val="00622EFD"/>
    <w:rsid w:val="006231C0"/>
    <w:rsid w:val="00623880"/>
    <w:rsid w:val="00623D64"/>
    <w:rsid w:val="00624009"/>
    <w:rsid w:val="00624974"/>
    <w:rsid w:val="00624F39"/>
    <w:rsid w:val="00625167"/>
    <w:rsid w:val="006259D8"/>
    <w:rsid w:val="00625C09"/>
    <w:rsid w:val="006260E2"/>
    <w:rsid w:val="00626263"/>
    <w:rsid w:val="00626811"/>
    <w:rsid w:val="00626895"/>
    <w:rsid w:val="00626A14"/>
    <w:rsid w:val="00626CA9"/>
    <w:rsid w:val="00626FC5"/>
    <w:rsid w:val="00627249"/>
    <w:rsid w:val="0062766A"/>
    <w:rsid w:val="00627755"/>
    <w:rsid w:val="00627BB7"/>
    <w:rsid w:val="00627D15"/>
    <w:rsid w:val="006304AE"/>
    <w:rsid w:val="00630863"/>
    <w:rsid w:val="0063093A"/>
    <w:rsid w:val="00630D17"/>
    <w:rsid w:val="00631116"/>
    <w:rsid w:val="00631BAE"/>
    <w:rsid w:val="0063209E"/>
    <w:rsid w:val="00632512"/>
    <w:rsid w:val="006325FA"/>
    <w:rsid w:val="00632E2D"/>
    <w:rsid w:val="006336DD"/>
    <w:rsid w:val="006339FB"/>
    <w:rsid w:val="00633B8D"/>
    <w:rsid w:val="00634222"/>
    <w:rsid w:val="006342FD"/>
    <w:rsid w:val="00634778"/>
    <w:rsid w:val="00634E9D"/>
    <w:rsid w:val="00635B7F"/>
    <w:rsid w:val="00635CA1"/>
    <w:rsid w:val="00635DDD"/>
    <w:rsid w:val="00635F8F"/>
    <w:rsid w:val="00635FC4"/>
    <w:rsid w:val="0063610D"/>
    <w:rsid w:val="0063616B"/>
    <w:rsid w:val="0063681E"/>
    <w:rsid w:val="00636B31"/>
    <w:rsid w:val="00636BCD"/>
    <w:rsid w:val="00637CD1"/>
    <w:rsid w:val="00637FF9"/>
    <w:rsid w:val="006407AD"/>
    <w:rsid w:val="00640DF9"/>
    <w:rsid w:val="00641231"/>
    <w:rsid w:val="00641792"/>
    <w:rsid w:val="00641B93"/>
    <w:rsid w:val="00641C5A"/>
    <w:rsid w:val="006421AA"/>
    <w:rsid w:val="00642666"/>
    <w:rsid w:val="00642863"/>
    <w:rsid w:val="00642C4E"/>
    <w:rsid w:val="006430B2"/>
    <w:rsid w:val="006430FD"/>
    <w:rsid w:val="0064311C"/>
    <w:rsid w:val="00643CEC"/>
    <w:rsid w:val="00644626"/>
    <w:rsid w:val="00645923"/>
    <w:rsid w:val="00645A2A"/>
    <w:rsid w:val="00645C67"/>
    <w:rsid w:val="00645CD1"/>
    <w:rsid w:val="00645E03"/>
    <w:rsid w:val="00646078"/>
    <w:rsid w:val="00646B0B"/>
    <w:rsid w:val="0064734F"/>
    <w:rsid w:val="00647AE3"/>
    <w:rsid w:val="006506C6"/>
    <w:rsid w:val="006515DA"/>
    <w:rsid w:val="00651773"/>
    <w:rsid w:val="00652297"/>
    <w:rsid w:val="006525E6"/>
    <w:rsid w:val="00652756"/>
    <w:rsid w:val="00652C21"/>
    <w:rsid w:val="00652FC0"/>
    <w:rsid w:val="006531CD"/>
    <w:rsid w:val="00653294"/>
    <w:rsid w:val="006536B4"/>
    <w:rsid w:val="00653795"/>
    <w:rsid w:val="0065477C"/>
    <w:rsid w:val="00654919"/>
    <w:rsid w:val="00654BAB"/>
    <w:rsid w:val="00654CB9"/>
    <w:rsid w:val="0065546E"/>
    <w:rsid w:val="0065595A"/>
    <w:rsid w:val="00655B14"/>
    <w:rsid w:val="00655D8D"/>
    <w:rsid w:val="00655E17"/>
    <w:rsid w:val="006562C6"/>
    <w:rsid w:val="006569E5"/>
    <w:rsid w:val="00656F2C"/>
    <w:rsid w:val="006574F6"/>
    <w:rsid w:val="0065755C"/>
    <w:rsid w:val="00660BD5"/>
    <w:rsid w:val="00660F9F"/>
    <w:rsid w:val="00661197"/>
    <w:rsid w:val="006612E4"/>
    <w:rsid w:val="00661905"/>
    <w:rsid w:val="00661CB5"/>
    <w:rsid w:val="00662297"/>
    <w:rsid w:val="00662298"/>
    <w:rsid w:val="00662A16"/>
    <w:rsid w:val="00662D09"/>
    <w:rsid w:val="00663234"/>
    <w:rsid w:val="0066382F"/>
    <w:rsid w:val="00664297"/>
    <w:rsid w:val="006642BB"/>
    <w:rsid w:val="00664B7D"/>
    <w:rsid w:val="00664E7B"/>
    <w:rsid w:val="00664E99"/>
    <w:rsid w:val="00664EA9"/>
    <w:rsid w:val="006650BE"/>
    <w:rsid w:val="006650F1"/>
    <w:rsid w:val="0066518C"/>
    <w:rsid w:val="006653A8"/>
    <w:rsid w:val="006653B4"/>
    <w:rsid w:val="0066557B"/>
    <w:rsid w:val="00665C8F"/>
    <w:rsid w:val="00665E22"/>
    <w:rsid w:val="006664FC"/>
    <w:rsid w:val="0066682E"/>
    <w:rsid w:val="0066692A"/>
    <w:rsid w:val="00667768"/>
    <w:rsid w:val="0066790B"/>
    <w:rsid w:val="00667A17"/>
    <w:rsid w:val="00667DA3"/>
    <w:rsid w:val="006705EA"/>
    <w:rsid w:val="00670786"/>
    <w:rsid w:val="006707F9"/>
    <w:rsid w:val="00670810"/>
    <w:rsid w:val="00670847"/>
    <w:rsid w:val="00670AD4"/>
    <w:rsid w:val="00671147"/>
    <w:rsid w:val="00671189"/>
    <w:rsid w:val="00671932"/>
    <w:rsid w:val="00671E64"/>
    <w:rsid w:val="00672231"/>
    <w:rsid w:val="0067232B"/>
    <w:rsid w:val="00672CA6"/>
    <w:rsid w:val="00672D04"/>
    <w:rsid w:val="006733D0"/>
    <w:rsid w:val="0067361B"/>
    <w:rsid w:val="006738DD"/>
    <w:rsid w:val="00673C72"/>
    <w:rsid w:val="0067401A"/>
    <w:rsid w:val="00674331"/>
    <w:rsid w:val="006744D8"/>
    <w:rsid w:val="00674DBC"/>
    <w:rsid w:val="00675AD4"/>
    <w:rsid w:val="00676A80"/>
    <w:rsid w:val="00676F39"/>
    <w:rsid w:val="0067715A"/>
    <w:rsid w:val="006778D3"/>
    <w:rsid w:val="00677A16"/>
    <w:rsid w:val="00677CC9"/>
    <w:rsid w:val="00677FC1"/>
    <w:rsid w:val="006800A4"/>
    <w:rsid w:val="0068018D"/>
    <w:rsid w:val="00680569"/>
    <w:rsid w:val="00680ED2"/>
    <w:rsid w:val="00680EEF"/>
    <w:rsid w:val="0068104F"/>
    <w:rsid w:val="006816A3"/>
    <w:rsid w:val="006822B0"/>
    <w:rsid w:val="00682FFC"/>
    <w:rsid w:val="00683009"/>
    <w:rsid w:val="00683BD0"/>
    <w:rsid w:val="00683CBD"/>
    <w:rsid w:val="00683D69"/>
    <w:rsid w:val="00683E26"/>
    <w:rsid w:val="00683E54"/>
    <w:rsid w:val="0068422C"/>
    <w:rsid w:val="006844A7"/>
    <w:rsid w:val="00684760"/>
    <w:rsid w:val="006852A4"/>
    <w:rsid w:val="006857D1"/>
    <w:rsid w:val="00686569"/>
    <w:rsid w:val="00686AFC"/>
    <w:rsid w:val="00686C5F"/>
    <w:rsid w:val="00686F2B"/>
    <w:rsid w:val="00687288"/>
    <w:rsid w:val="0068742B"/>
    <w:rsid w:val="00687825"/>
    <w:rsid w:val="00687A3A"/>
    <w:rsid w:val="006901AB"/>
    <w:rsid w:val="0069056E"/>
    <w:rsid w:val="00691069"/>
    <w:rsid w:val="00691453"/>
    <w:rsid w:val="006916EE"/>
    <w:rsid w:val="00691880"/>
    <w:rsid w:val="00691ACC"/>
    <w:rsid w:val="00691C4A"/>
    <w:rsid w:val="00691C9B"/>
    <w:rsid w:val="00691F2D"/>
    <w:rsid w:val="0069270A"/>
    <w:rsid w:val="0069299D"/>
    <w:rsid w:val="00692D5F"/>
    <w:rsid w:val="00692D7B"/>
    <w:rsid w:val="006934B0"/>
    <w:rsid w:val="00693586"/>
    <w:rsid w:val="00693C3E"/>
    <w:rsid w:val="00693DCB"/>
    <w:rsid w:val="00693F03"/>
    <w:rsid w:val="006948B4"/>
    <w:rsid w:val="00694948"/>
    <w:rsid w:val="00694CC6"/>
    <w:rsid w:val="0069529C"/>
    <w:rsid w:val="00695399"/>
    <w:rsid w:val="00695F38"/>
    <w:rsid w:val="0069687E"/>
    <w:rsid w:val="00696BD6"/>
    <w:rsid w:val="00696E72"/>
    <w:rsid w:val="006A00BE"/>
    <w:rsid w:val="006A0292"/>
    <w:rsid w:val="006A0A56"/>
    <w:rsid w:val="006A1510"/>
    <w:rsid w:val="006A167D"/>
    <w:rsid w:val="006A1E5C"/>
    <w:rsid w:val="006A1ED2"/>
    <w:rsid w:val="006A279A"/>
    <w:rsid w:val="006A2889"/>
    <w:rsid w:val="006A2899"/>
    <w:rsid w:val="006A2BA9"/>
    <w:rsid w:val="006A3143"/>
    <w:rsid w:val="006A363B"/>
    <w:rsid w:val="006A37CD"/>
    <w:rsid w:val="006A3ED1"/>
    <w:rsid w:val="006A4005"/>
    <w:rsid w:val="006A4966"/>
    <w:rsid w:val="006A4B1C"/>
    <w:rsid w:val="006A4D2D"/>
    <w:rsid w:val="006A4EC9"/>
    <w:rsid w:val="006A5A12"/>
    <w:rsid w:val="006A5CE3"/>
    <w:rsid w:val="006A5FDC"/>
    <w:rsid w:val="006A6797"/>
    <w:rsid w:val="006A6DAD"/>
    <w:rsid w:val="006A70F5"/>
    <w:rsid w:val="006A75DE"/>
    <w:rsid w:val="006A779B"/>
    <w:rsid w:val="006A7BCA"/>
    <w:rsid w:val="006B03C7"/>
    <w:rsid w:val="006B0697"/>
    <w:rsid w:val="006B0E1F"/>
    <w:rsid w:val="006B22D3"/>
    <w:rsid w:val="006B3087"/>
    <w:rsid w:val="006B3181"/>
    <w:rsid w:val="006B3705"/>
    <w:rsid w:val="006B3ADE"/>
    <w:rsid w:val="006B43C9"/>
    <w:rsid w:val="006B474B"/>
    <w:rsid w:val="006B4785"/>
    <w:rsid w:val="006B4897"/>
    <w:rsid w:val="006B4ADE"/>
    <w:rsid w:val="006B5185"/>
    <w:rsid w:val="006B53E3"/>
    <w:rsid w:val="006B5C1C"/>
    <w:rsid w:val="006B5D11"/>
    <w:rsid w:val="006B61FD"/>
    <w:rsid w:val="006B63CC"/>
    <w:rsid w:val="006B65B5"/>
    <w:rsid w:val="006B6731"/>
    <w:rsid w:val="006B693E"/>
    <w:rsid w:val="006B7068"/>
    <w:rsid w:val="006B7464"/>
    <w:rsid w:val="006B7488"/>
    <w:rsid w:val="006B7545"/>
    <w:rsid w:val="006C065E"/>
    <w:rsid w:val="006C07AC"/>
    <w:rsid w:val="006C1663"/>
    <w:rsid w:val="006C1E74"/>
    <w:rsid w:val="006C1F3B"/>
    <w:rsid w:val="006C243E"/>
    <w:rsid w:val="006C3261"/>
    <w:rsid w:val="006C350C"/>
    <w:rsid w:val="006C3669"/>
    <w:rsid w:val="006C371D"/>
    <w:rsid w:val="006C3819"/>
    <w:rsid w:val="006C38AE"/>
    <w:rsid w:val="006C3BCC"/>
    <w:rsid w:val="006C3F82"/>
    <w:rsid w:val="006C3F84"/>
    <w:rsid w:val="006C3F9C"/>
    <w:rsid w:val="006C40BC"/>
    <w:rsid w:val="006C425E"/>
    <w:rsid w:val="006C471E"/>
    <w:rsid w:val="006C51DA"/>
    <w:rsid w:val="006C52FB"/>
    <w:rsid w:val="006C5734"/>
    <w:rsid w:val="006C5FFC"/>
    <w:rsid w:val="006C6578"/>
    <w:rsid w:val="006C6AFA"/>
    <w:rsid w:val="006C6FCC"/>
    <w:rsid w:val="006C7AFF"/>
    <w:rsid w:val="006C7CB5"/>
    <w:rsid w:val="006C7F17"/>
    <w:rsid w:val="006D00CA"/>
    <w:rsid w:val="006D0440"/>
    <w:rsid w:val="006D09A9"/>
    <w:rsid w:val="006D1FCC"/>
    <w:rsid w:val="006D21AA"/>
    <w:rsid w:val="006D22A0"/>
    <w:rsid w:val="006D268F"/>
    <w:rsid w:val="006D2CFA"/>
    <w:rsid w:val="006D2F90"/>
    <w:rsid w:val="006D346C"/>
    <w:rsid w:val="006D3889"/>
    <w:rsid w:val="006D4545"/>
    <w:rsid w:val="006D46DA"/>
    <w:rsid w:val="006D47E5"/>
    <w:rsid w:val="006D4E55"/>
    <w:rsid w:val="006D5525"/>
    <w:rsid w:val="006D5639"/>
    <w:rsid w:val="006D5682"/>
    <w:rsid w:val="006D568A"/>
    <w:rsid w:val="006D586A"/>
    <w:rsid w:val="006D59EB"/>
    <w:rsid w:val="006D5D3B"/>
    <w:rsid w:val="006D6A59"/>
    <w:rsid w:val="006D7489"/>
    <w:rsid w:val="006D7B82"/>
    <w:rsid w:val="006E003B"/>
    <w:rsid w:val="006E0518"/>
    <w:rsid w:val="006E051B"/>
    <w:rsid w:val="006E0583"/>
    <w:rsid w:val="006E1404"/>
    <w:rsid w:val="006E14EA"/>
    <w:rsid w:val="006E16CE"/>
    <w:rsid w:val="006E1C67"/>
    <w:rsid w:val="006E24FD"/>
    <w:rsid w:val="006E264E"/>
    <w:rsid w:val="006E26CB"/>
    <w:rsid w:val="006E2A19"/>
    <w:rsid w:val="006E2C66"/>
    <w:rsid w:val="006E2D12"/>
    <w:rsid w:val="006E3B32"/>
    <w:rsid w:val="006E488D"/>
    <w:rsid w:val="006E4D98"/>
    <w:rsid w:val="006E517F"/>
    <w:rsid w:val="006E5690"/>
    <w:rsid w:val="006E5CE2"/>
    <w:rsid w:val="006E66F2"/>
    <w:rsid w:val="006E6DB7"/>
    <w:rsid w:val="006E71F8"/>
    <w:rsid w:val="006E72AF"/>
    <w:rsid w:val="006E73FF"/>
    <w:rsid w:val="006E7654"/>
    <w:rsid w:val="006E7BA9"/>
    <w:rsid w:val="006F0314"/>
    <w:rsid w:val="006F04EF"/>
    <w:rsid w:val="006F119E"/>
    <w:rsid w:val="006F2279"/>
    <w:rsid w:val="006F2291"/>
    <w:rsid w:val="006F36BF"/>
    <w:rsid w:val="006F3901"/>
    <w:rsid w:val="006F3F81"/>
    <w:rsid w:val="006F45F3"/>
    <w:rsid w:val="006F49EF"/>
    <w:rsid w:val="006F4DE5"/>
    <w:rsid w:val="006F51DF"/>
    <w:rsid w:val="006F585B"/>
    <w:rsid w:val="006F59DA"/>
    <w:rsid w:val="006F5FC3"/>
    <w:rsid w:val="006F6186"/>
    <w:rsid w:val="006F6340"/>
    <w:rsid w:val="006F6810"/>
    <w:rsid w:val="006F7A9C"/>
    <w:rsid w:val="006F7CF5"/>
    <w:rsid w:val="006F7D75"/>
    <w:rsid w:val="006F7E74"/>
    <w:rsid w:val="00700ACC"/>
    <w:rsid w:val="00700AFC"/>
    <w:rsid w:val="00700E64"/>
    <w:rsid w:val="007014CE"/>
    <w:rsid w:val="00701F8A"/>
    <w:rsid w:val="007025B8"/>
    <w:rsid w:val="00702F37"/>
    <w:rsid w:val="00703C21"/>
    <w:rsid w:val="00704197"/>
    <w:rsid w:val="007050AF"/>
    <w:rsid w:val="00705326"/>
    <w:rsid w:val="007053B4"/>
    <w:rsid w:val="00705924"/>
    <w:rsid w:val="007059BA"/>
    <w:rsid w:val="00705F71"/>
    <w:rsid w:val="00706663"/>
    <w:rsid w:val="0070669C"/>
    <w:rsid w:val="00706AC5"/>
    <w:rsid w:val="00706C7C"/>
    <w:rsid w:val="007070C8"/>
    <w:rsid w:val="00707A68"/>
    <w:rsid w:val="00707E4E"/>
    <w:rsid w:val="00710411"/>
    <w:rsid w:val="00710905"/>
    <w:rsid w:val="00710B67"/>
    <w:rsid w:val="00710FF1"/>
    <w:rsid w:val="0071130A"/>
    <w:rsid w:val="00711654"/>
    <w:rsid w:val="0071196B"/>
    <w:rsid w:val="00711DA1"/>
    <w:rsid w:val="00712189"/>
    <w:rsid w:val="00712680"/>
    <w:rsid w:val="007126BA"/>
    <w:rsid w:val="0071272C"/>
    <w:rsid w:val="0071284A"/>
    <w:rsid w:val="00712B4D"/>
    <w:rsid w:val="00713D45"/>
    <w:rsid w:val="00713FD0"/>
    <w:rsid w:val="007140B3"/>
    <w:rsid w:val="00714876"/>
    <w:rsid w:val="00714B57"/>
    <w:rsid w:val="007152B5"/>
    <w:rsid w:val="00715484"/>
    <w:rsid w:val="00715836"/>
    <w:rsid w:val="00715D7E"/>
    <w:rsid w:val="007162EF"/>
    <w:rsid w:val="007168A6"/>
    <w:rsid w:val="00716DF8"/>
    <w:rsid w:val="00717117"/>
    <w:rsid w:val="007171B1"/>
    <w:rsid w:val="00717564"/>
    <w:rsid w:val="007177A8"/>
    <w:rsid w:val="00720539"/>
    <w:rsid w:val="007206F9"/>
    <w:rsid w:val="00720ABC"/>
    <w:rsid w:val="00721208"/>
    <w:rsid w:val="00721494"/>
    <w:rsid w:val="007215A5"/>
    <w:rsid w:val="007215AB"/>
    <w:rsid w:val="00721AF4"/>
    <w:rsid w:val="00722173"/>
    <w:rsid w:val="007221FF"/>
    <w:rsid w:val="007222DF"/>
    <w:rsid w:val="007224BE"/>
    <w:rsid w:val="00722DFC"/>
    <w:rsid w:val="0072330C"/>
    <w:rsid w:val="0072331A"/>
    <w:rsid w:val="00723408"/>
    <w:rsid w:val="0072368D"/>
    <w:rsid w:val="00723F1D"/>
    <w:rsid w:val="00723F6D"/>
    <w:rsid w:val="00723F84"/>
    <w:rsid w:val="00723FE2"/>
    <w:rsid w:val="007243A3"/>
    <w:rsid w:val="00724A10"/>
    <w:rsid w:val="00725EBF"/>
    <w:rsid w:val="007263CF"/>
    <w:rsid w:val="00727DD7"/>
    <w:rsid w:val="007309DD"/>
    <w:rsid w:val="00731584"/>
    <w:rsid w:val="00731C0D"/>
    <w:rsid w:val="00731D00"/>
    <w:rsid w:val="00731DC2"/>
    <w:rsid w:val="00732712"/>
    <w:rsid w:val="0073293F"/>
    <w:rsid w:val="00732E6A"/>
    <w:rsid w:val="0073315A"/>
    <w:rsid w:val="00733484"/>
    <w:rsid w:val="00733BC8"/>
    <w:rsid w:val="00734767"/>
    <w:rsid w:val="00734A13"/>
    <w:rsid w:val="00735218"/>
    <w:rsid w:val="00735665"/>
    <w:rsid w:val="00735A94"/>
    <w:rsid w:val="00735BD7"/>
    <w:rsid w:val="00736351"/>
    <w:rsid w:val="0073665C"/>
    <w:rsid w:val="0073676E"/>
    <w:rsid w:val="00740093"/>
    <w:rsid w:val="0074043C"/>
    <w:rsid w:val="00740F22"/>
    <w:rsid w:val="0074160F"/>
    <w:rsid w:val="007416FB"/>
    <w:rsid w:val="00741E5E"/>
    <w:rsid w:val="007421B0"/>
    <w:rsid w:val="0074223F"/>
    <w:rsid w:val="00742879"/>
    <w:rsid w:val="00742983"/>
    <w:rsid w:val="007429FB"/>
    <w:rsid w:val="00742D1A"/>
    <w:rsid w:val="00742FF5"/>
    <w:rsid w:val="007434D5"/>
    <w:rsid w:val="00743508"/>
    <w:rsid w:val="00743A7C"/>
    <w:rsid w:val="00743E43"/>
    <w:rsid w:val="00744133"/>
    <w:rsid w:val="00744BB6"/>
    <w:rsid w:val="00744F40"/>
    <w:rsid w:val="007454F1"/>
    <w:rsid w:val="00745876"/>
    <w:rsid w:val="00745E07"/>
    <w:rsid w:val="00745E6C"/>
    <w:rsid w:val="0074639B"/>
    <w:rsid w:val="0074666E"/>
    <w:rsid w:val="0075047C"/>
    <w:rsid w:val="007521D2"/>
    <w:rsid w:val="00752F30"/>
    <w:rsid w:val="007539C7"/>
    <w:rsid w:val="00753EFD"/>
    <w:rsid w:val="007547BE"/>
    <w:rsid w:val="0075481A"/>
    <w:rsid w:val="00754A3D"/>
    <w:rsid w:val="00754A71"/>
    <w:rsid w:val="007550D5"/>
    <w:rsid w:val="00755159"/>
    <w:rsid w:val="00755969"/>
    <w:rsid w:val="007559ED"/>
    <w:rsid w:val="00755AAC"/>
    <w:rsid w:val="00755BD7"/>
    <w:rsid w:val="00755D03"/>
    <w:rsid w:val="00756445"/>
    <w:rsid w:val="0075699F"/>
    <w:rsid w:val="00757180"/>
    <w:rsid w:val="0075731A"/>
    <w:rsid w:val="00760123"/>
    <w:rsid w:val="007601BC"/>
    <w:rsid w:val="007606F1"/>
    <w:rsid w:val="007608F9"/>
    <w:rsid w:val="00760997"/>
    <w:rsid w:val="0076115D"/>
    <w:rsid w:val="00761662"/>
    <w:rsid w:val="00761E41"/>
    <w:rsid w:val="00762092"/>
    <w:rsid w:val="00762667"/>
    <w:rsid w:val="007628A1"/>
    <w:rsid w:val="00762B28"/>
    <w:rsid w:val="00762E2A"/>
    <w:rsid w:val="0076343A"/>
    <w:rsid w:val="00763A57"/>
    <w:rsid w:val="00763CA4"/>
    <w:rsid w:val="00765209"/>
    <w:rsid w:val="00766672"/>
    <w:rsid w:val="00766C07"/>
    <w:rsid w:val="00766E80"/>
    <w:rsid w:val="0076720A"/>
    <w:rsid w:val="0076726E"/>
    <w:rsid w:val="0076767E"/>
    <w:rsid w:val="00767847"/>
    <w:rsid w:val="00767921"/>
    <w:rsid w:val="00767BA0"/>
    <w:rsid w:val="00770142"/>
    <w:rsid w:val="0077031D"/>
    <w:rsid w:val="007706A5"/>
    <w:rsid w:val="0077084D"/>
    <w:rsid w:val="00770A32"/>
    <w:rsid w:val="00771A0B"/>
    <w:rsid w:val="00771B81"/>
    <w:rsid w:val="00771C8F"/>
    <w:rsid w:val="00771D85"/>
    <w:rsid w:val="00771E66"/>
    <w:rsid w:val="0077210C"/>
    <w:rsid w:val="00772C00"/>
    <w:rsid w:val="0077335A"/>
    <w:rsid w:val="00773E33"/>
    <w:rsid w:val="0077409E"/>
    <w:rsid w:val="00774AB0"/>
    <w:rsid w:val="00774B2B"/>
    <w:rsid w:val="00774C4B"/>
    <w:rsid w:val="00775073"/>
    <w:rsid w:val="0077546F"/>
    <w:rsid w:val="007758A6"/>
    <w:rsid w:val="00775BAE"/>
    <w:rsid w:val="007766D7"/>
    <w:rsid w:val="0077694A"/>
    <w:rsid w:val="00776B05"/>
    <w:rsid w:val="00776FDC"/>
    <w:rsid w:val="00777264"/>
    <w:rsid w:val="007773EF"/>
    <w:rsid w:val="00777448"/>
    <w:rsid w:val="00777676"/>
    <w:rsid w:val="00777875"/>
    <w:rsid w:val="0077793D"/>
    <w:rsid w:val="00777C17"/>
    <w:rsid w:val="00777D4D"/>
    <w:rsid w:val="00780023"/>
    <w:rsid w:val="00780028"/>
    <w:rsid w:val="00780248"/>
    <w:rsid w:val="00780362"/>
    <w:rsid w:val="00780E68"/>
    <w:rsid w:val="007815A2"/>
    <w:rsid w:val="00781779"/>
    <w:rsid w:val="00781CBA"/>
    <w:rsid w:val="00781D45"/>
    <w:rsid w:val="00781FCA"/>
    <w:rsid w:val="0078215B"/>
    <w:rsid w:val="007822A8"/>
    <w:rsid w:val="0078295F"/>
    <w:rsid w:val="00782AE9"/>
    <w:rsid w:val="00782CCB"/>
    <w:rsid w:val="00783448"/>
    <w:rsid w:val="00783727"/>
    <w:rsid w:val="00783ED1"/>
    <w:rsid w:val="00784125"/>
    <w:rsid w:val="00784405"/>
    <w:rsid w:val="007844F0"/>
    <w:rsid w:val="00784563"/>
    <w:rsid w:val="00784592"/>
    <w:rsid w:val="0078470D"/>
    <w:rsid w:val="007847F4"/>
    <w:rsid w:val="007848B2"/>
    <w:rsid w:val="00784B38"/>
    <w:rsid w:val="007850B6"/>
    <w:rsid w:val="00785A8A"/>
    <w:rsid w:val="00785CF8"/>
    <w:rsid w:val="007869D6"/>
    <w:rsid w:val="007869DA"/>
    <w:rsid w:val="007869F2"/>
    <w:rsid w:val="007870A5"/>
    <w:rsid w:val="00787803"/>
    <w:rsid w:val="0078780E"/>
    <w:rsid w:val="007904A8"/>
    <w:rsid w:val="0079057E"/>
    <w:rsid w:val="0079072A"/>
    <w:rsid w:val="007914B0"/>
    <w:rsid w:val="00791A2B"/>
    <w:rsid w:val="00791A5B"/>
    <w:rsid w:val="00792098"/>
    <w:rsid w:val="0079228A"/>
    <w:rsid w:val="00792E00"/>
    <w:rsid w:val="00793777"/>
    <w:rsid w:val="00793893"/>
    <w:rsid w:val="00793992"/>
    <w:rsid w:val="00793F81"/>
    <w:rsid w:val="00793FF2"/>
    <w:rsid w:val="0079402E"/>
    <w:rsid w:val="007942A2"/>
    <w:rsid w:val="00794459"/>
    <w:rsid w:val="00794478"/>
    <w:rsid w:val="007944D5"/>
    <w:rsid w:val="0079472E"/>
    <w:rsid w:val="0079495F"/>
    <w:rsid w:val="00794C6C"/>
    <w:rsid w:val="00794CDE"/>
    <w:rsid w:val="00795195"/>
    <w:rsid w:val="00795307"/>
    <w:rsid w:val="007955D8"/>
    <w:rsid w:val="0079568D"/>
    <w:rsid w:val="007956EC"/>
    <w:rsid w:val="00795DF6"/>
    <w:rsid w:val="00795F5A"/>
    <w:rsid w:val="0079638A"/>
    <w:rsid w:val="007969B1"/>
    <w:rsid w:val="00796FED"/>
    <w:rsid w:val="00797654"/>
    <w:rsid w:val="0079796B"/>
    <w:rsid w:val="00797AC4"/>
    <w:rsid w:val="00797D8C"/>
    <w:rsid w:val="00797EE8"/>
    <w:rsid w:val="00797F11"/>
    <w:rsid w:val="007A096D"/>
    <w:rsid w:val="007A11B8"/>
    <w:rsid w:val="007A1260"/>
    <w:rsid w:val="007A1B16"/>
    <w:rsid w:val="007A2458"/>
    <w:rsid w:val="007A268D"/>
    <w:rsid w:val="007A2CDD"/>
    <w:rsid w:val="007A2E4D"/>
    <w:rsid w:val="007A2EB1"/>
    <w:rsid w:val="007A2F03"/>
    <w:rsid w:val="007A3181"/>
    <w:rsid w:val="007A435E"/>
    <w:rsid w:val="007A455B"/>
    <w:rsid w:val="007A4606"/>
    <w:rsid w:val="007A4823"/>
    <w:rsid w:val="007A4932"/>
    <w:rsid w:val="007A4A50"/>
    <w:rsid w:val="007A56CC"/>
    <w:rsid w:val="007A582A"/>
    <w:rsid w:val="007A5DBC"/>
    <w:rsid w:val="007A6150"/>
    <w:rsid w:val="007A62F4"/>
    <w:rsid w:val="007A6877"/>
    <w:rsid w:val="007A6B28"/>
    <w:rsid w:val="007A6B55"/>
    <w:rsid w:val="007A6F8C"/>
    <w:rsid w:val="007A73FE"/>
    <w:rsid w:val="007A7640"/>
    <w:rsid w:val="007A7F72"/>
    <w:rsid w:val="007B04CA"/>
    <w:rsid w:val="007B05D9"/>
    <w:rsid w:val="007B0DE1"/>
    <w:rsid w:val="007B0F0C"/>
    <w:rsid w:val="007B153D"/>
    <w:rsid w:val="007B2046"/>
    <w:rsid w:val="007B2100"/>
    <w:rsid w:val="007B2456"/>
    <w:rsid w:val="007B2C43"/>
    <w:rsid w:val="007B2C84"/>
    <w:rsid w:val="007B3187"/>
    <w:rsid w:val="007B3F3E"/>
    <w:rsid w:val="007B415F"/>
    <w:rsid w:val="007B4965"/>
    <w:rsid w:val="007B5012"/>
    <w:rsid w:val="007B5170"/>
    <w:rsid w:val="007B5533"/>
    <w:rsid w:val="007B5ED3"/>
    <w:rsid w:val="007B6119"/>
    <w:rsid w:val="007B63C4"/>
    <w:rsid w:val="007B7332"/>
    <w:rsid w:val="007B7466"/>
    <w:rsid w:val="007B77CB"/>
    <w:rsid w:val="007B7D9E"/>
    <w:rsid w:val="007C03B0"/>
    <w:rsid w:val="007C03ED"/>
    <w:rsid w:val="007C0E3F"/>
    <w:rsid w:val="007C1613"/>
    <w:rsid w:val="007C1E53"/>
    <w:rsid w:val="007C2120"/>
    <w:rsid w:val="007C222D"/>
    <w:rsid w:val="007C22F6"/>
    <w:rsid w:val="007C230C"/>
    <w:rsid w:val="007C261E"/>
    <w:rsid w:val="007C26C1"/>
    <w:rsid w:val="007C28C1"/>
    <w:rsid w:val="007C32F3"/>
    <w:rsid w:val="007C3353"/>
    <w:rsid w:val="007C33B6"/>
    <w:rsid w:val="007C3939"/>
    <w:rsid w:val="007C4046"/>
    <w:rsid w:val="007C4478"/>
    <w:rsid w:val="007C4483"/>
    <w:rsid w:val="007C4E00"/>
    <w:rsid w:val="007C580C"/>
    <w:rsid w:val="007C6312"/>
    <w:rsid w:val="007C69EC"/>
    <w:rsid w:val="007C6EDE"/>
    <w:rsid w:val="007C73A6"/>
    <w:rsid w:val="007C73C0"/>
    <w:rsid w:val="007C7693"/>
    <w:rsid w:val="007D0005"/>
    <w:rsid w:val="007D06B8"/>
    <w:rsid w:val="007D163D"/>
    <w:rsid w:val="007D1785"/>
    <w:rsid w:val="007D1DF9"/>
    <w:rsid w:val="007D2F88"/>
    <w:rsid w:val="007D328F"/>
    <w:rsid w:val="007D3716"/>
    <w:rsid w:val="007D3B2C"/>
    <w:rsid w:val="007D3DB1"/>
    <w:rsid w:val="007D4785"/>
    <w:rsid w:val="007D4B28"/>
    <w:rsid w:val="007D571C"/>
    <w:rsid w:val="007D57F3"/>
    <w:rsid w:val="007D590D"/>
    <w:rsid w:val="007D6043"/>
    <w:rsid w:val="007D77D0"/>
    <w:rsid w:val="007DFFCA"/>
    <w:rsid w:val="007E0396"/>
    <w:rsid w:val="007E0680"/>
    <w:rsid w:val="007E071E"/>
    <w:rsid w:val="007E07E7"/>
    <w:rsid w:val="007E0FFB"/>
    <w:rsid w:val="007E10FC"/>
    <w:rsid w:val="007E17DA"/>
    <w:rsid w:val="007E1D15"/>
    <w:rsid w:val="007E2411"/>
    <w:rsid w:val="007E2493"/>
    <w:rsid w:val="007E25E4"/>
    <w:rsid w:val="007E28AB"/>
    <w:rsid w:val="007E2A89"/>
    <w:rsid w:val="007E30CB"/>
    <w:rsid w:val="007E3360"/>
    <w:rsid w:val="007E4BFB"/>
    <w:rsid w:val="007E566D"/>
    <w:rsid w:val="007E59B1"/>
    <w:rsid w:val="007E5A8E"/>
    <w:rsid w:val="007E5BD4"/>
    <w:rsid w:val="007E62BD"/>
    <w:rsid w:val="007E6910"/>
    <w:rsid w:val="007E69D0"/>
    <w:rsid w:val="007E6EBB"/>
    <w:rsid w:val="007E6FBF"/>
    <w:rsid w:val="007E7483"/>
    <w:rsid w:val="007E74BA"/>
    <w:rsid w:val="007E79EE"/>
    <w:rsid w:val="007F01A6"/>
    <w:rsid w:val="007F01DD"/>
    <w:rsid w:val="007F03C8"/>
    <w:rsid w:val="007F0412"/>
    <w:rsid w:val="007F04EC"/>
    <w:rsid w:val="007F1963"/>
    <w:rsid w:val="007F1ABE"/>
    <w:rsid w:val="007F1BC7"/>
    <w:rsid w:val="007F1CD0"/>
    <w:rsid w:val="007F24E0"/>
    <w:rsid w:val="007F2546"/>
    <w:rsid w:val="007F2639"/>
    <w:rsid w:val="007F2A05"/>
    <w:rsid w:val="007F30B1"/>
    <w:rsid w:val="007F332E"/>
    <w:rsid w:val="007F33F3"/>
    <w:rsid w:val="007F34C4"/>
    <w:rsid w:val="007F3518"/>
    <w:rsid w:val="007F368C"/>
    <w:rsid w:val="007F3E2C"/>
    <w:rsid w:val="007F477E"/>
    <w:rsid w:val="007F4B92"/>
    <w:rsid w:val="007F4CFE"/>
    <w:rsid w:val="007F541B"/>
    <w:rsid w:val="007F556D"/>
    <w:rsid w:val="007F5803"/>
    <w:rsid w:val="007F5865"/>
    <w:rsid w:val="007F5BD3"/>
    <w:rsid w:val="007F61C6"/>
    <w:rsid w:val="007F648F"/>
    <w:rsid w:val="007F65EA"/>
    <w:rsid w:val="007F75E2"/>
    <w:rsid w:val="007F7637"/>
    <w:rsid w:val="007F7753"/>
    <w:rsid w:val="007F777C"/>
    <w:rsid w:val="007F783C"/>
    <w:rsid w:val="007F7BF7"/>
    <w:rsid w:val="00800030"/>
    <w:rsid w:val="008007F4"/>
    <w:rsid w:val="00800ABB"/>
    <w:rsid w:val="00801027"/>
    <w:rsid w:val="00801364"/>
    <w:rsid w:val="0080200D"/>
    <w:rsid w:val="0080223C"/>
    <w:rsid w:val="008029AC"/>
    <w:rsid w:val="00803ABC"/>
    <w:rsid w:val="00804037"/>
    <w:rsid w:val="00804085"/>
    <w:rsid w:val="0080448D"/>
    <w:rsid w:val="00804973"/>
    <w:rsid w:val="00804EC5"/>
    <w:rsid w:val="008054F0"/>
    <w:rsid w:val="00805696"/>
    <w:rsid w:val="00805BB3"/>
    <w:rsid w:val="00806601"/>
    <w:rsid w:val="00806687"/>
    <w:rsid w:val="00806C9F"/>
    <w:rsid w:val="00806F00"/>
    <w:rsid w:val="0080711E"/>
    <w:rsid w:val="008075B1"/>
    <w:rsid w:val="008078F4"/>
    <w:rsid w:val="00807A02"/>
    <w:rsid w:val="008100FD"/>
    <w:rsid w:val="00810296"/>
    <w:rsid w:val="008106A2"/>
    <w:rsid w:val="00810A20"/>
    <w:rsid w:val="00810CDA"/>
    <w:rsid w:val="00810CE4"/>
    <w:rsid w:val="00810D61"/>
    <w:rsid w:val="00811400"/>
    <w:rsid w:val="00811A9E"/>
    <w:rsid w:val="00811B83"/>
    <w:rsid w:val="00812658"/>
    <w:rsid w:val="0081290A"/>
    <w:rsid w:val="00812AAD"/>
    <w:rsid w:val="00812AEE"/>
    <w:rsid w:val="0081333B"/>
    <w:rsid w:val="0081349A"/>
    <w:rsid w:val="00813D4B"/>
    <w:rsid w:val="00813E5E"/>
    <w:rsid w:val="008141FF"/>
    <w:rsid w:val="00814274"/>
    <w:rsid w:val="0081462B"/>
    <w:rsid w:val="008151D0"/>
    <w:rsid w:val="008152CE"/>
    <w:rsid w:val="008156B2"/>
    <w:rsid w:val="008158D4"/>
    <w:rsid w:val="00815D57"/>
    <w:rsid w:val="00815EE7"/>
    <w:rsid w:val="008162FC"/>
    <w:rsid w:val="00816456"/>
    <w:rsid w:val="00816933"/>
    <w:rsid w:val="00816AF8"/>
    <w:rsid w:val="00816DF2"/>
    <w:rsid w:val="00817089"/>
    <w:rsid w:val="0081733B"/>
    <w:rsid w:val="008173A1"/>
    <w:rsid w:val="0081741B"/>
    <w:rsid w:val="008178DF"/>
    <w:rsid w:val="00817E7F"/>
    <w:rsid w:val="00820513"/>
    <w:rsid w:val="008206F3"/>
    <w:rsid w:val="00820726"/>
    <w:rsid w:val="008211A3"/>
    <w:rsid w:val="008218E0"/>
    <w:rsid w:val="008218F9"/>
    <w:rsid w:val="00821B39"/>
    <w:rsid w:val="00821BA8"/>
    <w:rsid w:val="00821C59"/>
    <w:rsid w:val="00821F7E"/>
    <w:rsid w:val="008225DC"/>
    <w:rsid w:val="00822C8F"/>
    <w:rsid w:val="008235A3"/>
    <w:rsid w:val="008236A4"/>
    <w:rsid w:val="00823EFC"/>
    <w:rsid w:val="0082472F"/>
    <w:rsid w:val="00824830"/>
    <w:rsid w:val="008251BE"/>
    <w:rsid w:val="0082612A"/>
    <w:rsid w:val="00826220"/>
    <w:rsid w:val="00826485"/>
    <w:rsid w:val="00826BED"/>
    <w:rsid w:val="00826E65"/>
    <w:rsid w:val="0082734A"/>
    <w:rsid w:val="00827421"/>
    <w:rsid w:val="00827436"/>
    <w:rsid w:val="00827554"/>
    <w:rsid w:val="0082764C"/>
    <w:rsid w:val="00827B9C"/>
    <w:rsid w:val="00827CB6"/>
    <w:rsid w:val="0083007A"/>
    <w:rsid w:val="008306B8"/>
    <w:rsid w:val="00830947"/>
    <w:rsid w:val="00830D4C"/>
    <w:rsid w:val="00830D7C"/>
    <w:rsid w:val="00831028"/>
    <w:rsid w:val="008310BC"/>
    <w:rsid w:val="008310D3"/>
    <w:rsid w:val="00831539"/>
    <w:rsid w:val="00831853"/>
    <w:rsid w:val="00831B85"/>
    <w:rsid w:val="00831CAB"/>
    <w:rsid w:val="00831CDB"/>
    <w:rsid w:val="00832045"/>
    <w:rsid w:val="0083260F"/>
    <w:rsid w:val="00832B82"/>
    <w:rsid w:val="00832DE1"/>
    <w:rsid w:val="0083306A"/>
    <w:rsid w:val="00833084"/>
    <w:rsid w:val="008332B8"/>
    <w:rsid w:val="00833AAC"/>
    <w:rsid w:val="00833F01"/>
    <w:rsid w:val="00833F1E"/>
    <w:rsid w:val="00834E0C"/>
    <w:rsid w:val="008353D9"/>
    <w:rsid w:val="00835A2C"/>
    <w:rsid w:val="00835BD0"/>
    <w:rsid w:val="00835CDA"/>
    <w:rsid w:val="00835DFB"/>
    <w:rsid w:val="00835FAF"/>
    <w:rsid w:val="00836887"/>
    <w:rsid w:val="0083691E"/>
    <w:rsid w:val="00836CA6"/>
    <w:rsid w:val="008375C7"/>
    <w:rsid w:val="008377BA"/>
    <w:rsid w:val="0083792B"/>
    <w:rsid w:val="00837A26"/>
    <w:rsid w:val="00837C9B"/>
    <w:rsid w:val="00840347"/>
    <w:rsid w:val="0084097B"/>
    <w:rsid w:val="008412B1"/>
    <w:rsid w:val="0084157F"/>
    <w:rsid w:val="0084234E"/>
    <w:rsid w:val="00842931"/>
    <w:rsid w:val="00842DEE"/>
    <w:rsid w:val="00843499"/>
    <w:rsid w:val="00843569"/>
    <w:rsid w:val="0084392F"/>
    <w:rsid w:val="00843B8F"/>
    <w:rsid w:val="00843E05"/>
    <w:rsid w:val="008452EB"/>
    <w:rsid w:val="008461D3"/>
    <w:rsid w:val="008462C2"/>
    <w:rsid w:val="00847328"/>
    <w:rsid w:val="00847669"/>
    <w:rsid w:val="00850485"/>
    <w:rsid w:val="0085058B"/>
    <w:rsid w:val="008508DF"/>
    <w:rsid w:val="00850AC3"/>
    <w:rsid w:val="00850B82"/>
    <w:rsid w:val="00851355"/>
    <w:rsid w:val="00851623"/>
    <w:rsid w:val="008516EF"/>
    <w:rsid w:val="00851C6A"/>
    <w:rsid w:val="0085210A"/>
    <w:rsid w:val="008522A1"/>
    <w:rsid w:val="00852834"/>
    <w:rsid w:val="00854637"/>
    <w:rsid w:val="00854727"/>
    <w:rsid w:val="0085479F"/>
    <w:rsid w:val="00854B04"/>
    <w:rsid w:val="008551B4"/>
    <w:rsid w:val="0085555D"/>
    <w:rsid w:val="00855AB2"/>
    <w:rsid w:val="00855B4B"/>
    <w:rsid w:val="00856419"/>
    <w:rsid w:val="008578AE"/>
    <w:rsid w:val="00857C5C"/>
    <w:rsid w:val="00860191"/>
    <w:rsid w:val="008607B6"/>
    <w:rsid w:val="008607C6"/>
    <w:rsid w:val="00860A7A"/>
    <w:rsid w:val="00860AD3"/>
    <w:rsid w:val="00860B59"/>
    <w:rsid w:val="00860BEE"/>
    <w:rsid w:val="00860DF4"/>
    <w:rsid w:val="00860F63"/>
    <w:rsid w:val="008613B0"/>
    <w:rsid w:val="0086162A"/>
    <w:rsid w:val="008621A6"/>
    <w:rsid w:val="00862296"/>
    <w:rsid w:val="00862392"/>
    <w:rsid w:val="008624BE"/>
    <w:rsid w:val="008630BB"/>
    <w:rsid w:val="008630F8"/>
    <w:rsid w:val="0086348E"/>
    <w:rsid w:val="00863A57"/>
    <w:rsid w:val="00863BE1"/>
    <w:rsid w:val="00864006"/>
    <w:rsid w:val="00864015"/>
    <w:rsid w:val="00864040"/>
    <w:rsid w:val="0086451D"/>
    <w:rsid w:val="008646DC"/>
    <w:rsid w:val="00864743"/>
    <w:rsid w:val="008650F1"/>
    <w:rsid w:val="00865491"/>
    <w:rsid w:val="00865A1C"/>
    <w:rsid w:val="00865DD1"/>
    <w:rsid w:val="008662B2"/>
    <w:rsid w:val="00866535"/>
    <w:rsid w:val="0086657D"/>
    <w:rsid w:val="00866763"/>
    <w:rsid w:val="008668EA"/>
    <w:rsid w:val="00866A40"/>
    <w:rsid w:val="00866C04"/>
    <w:rsid w:val="00867026"/>
    <w:rsid w:val="00867639"/>
    <w:rsid w:val="00867BDA"/>
    <w:rsid w:val="00867F37"/>
    <w:rsid w:val="008701C0"/>
    <w:rsid w:val="0087036C"/>
    <w:rsid w:val="00870D13"/>
    <w:rsid w:val="00870F7A"/>
    <w:rsid w:val="00871249"/>
    <w:rsid w:val="00871335"/>
    <w:rsid w:val="00871ACC"/>
    <w:rsid w:val="00871FCB"/>
    <w:rsid w:val="0087410F"/>
    <w:rsid w:val="00875ED2"/>
    <w:rsid w:val="00876020"/>
    <w:rsid w:val="0087624A"/>
    <w:rsid w:val="00876290"/>
    <w:rsid w:val="008764E3"/>
    <w:rsid w:val="008765B2"/>
    <w:rsid w:val="008777E7"/>
    <w:rsid w:val="00877EB1"/>
    <w:rsid w:val="008805FA"/>
    <w:rsid w:val="00880EB6"/>
    <w:rsid w:val="00881225"/>
    <w:rsid w:val="008814FE"/>
    <w:rsid w:val="00881A71"/>
    <w:rsid w:val="008822D0"/>
    <w:rsid w:val="00882584"/>
    <w:rsid w:val="00882860"/>
    <w:rsid w:val="008828BD"/>
    <w:rsid w:val="00882A52"/>
    <w:rsid w:val="00884FEB"/>
    <w:rsid w:val="008851B6"/>
    <w:rsid w:val="00885AF7"/>
    <w:rsid w:val="00886432"/>
    <w:rsid w:val="0088682B"/>
    <w:rsid w:val="00886DC0"/>
    <w:rsid w:val="0089027E"/>
    <w:rsid w:val="00890569"/>
    <w:rsid w:val="008906F4"/>
    <w:rsid w:val="00890827"/>
    <w:rsid w:val="00890A50"/>
    <w:rsid w:val="0089131B"/>
    <w:rsid w:val="008913C8"/>
    <w:rsid w:val="0089150A"/>
    <w:rsid w:val="00891A3F"/>
    <w:rsid w:val="0089207E"/>
    <w:rsid w:val="00892B35"/>
    <w:rsid w:val="00892CC6"/>
    <w:rsid w:val="00893EF6"/>
    <w:rsid w:val="008944D7"/>
    <w:rsid w:val="008949FF"/>
    <w:rsid w:val="00894B38"/>
    <w:rsid w:val="00894CC9"/>
    <w:rsid w:val="00895238"/>
    <w:rsid w:val="00895B32"/>
    <w:rsid w:val="00895C1A"/>
    <w:rsid w:val="00896CF5"/>
    <w:rsid w:val="0089708C"/>
    <w:rsid w:val="008979EB"/>
    <w:rsid w:val="008A033C"/>
    <w:rsid w:val="008A0A39"/>
    <w:rsid w:val="008A0AB3"/>
    <w:rsid w:val="008A0BF2"/>
    <w:rsid w:val="008A0CAE"/>
    <w:rsid w:val="008A0FA0"/>
    <w:rsid w:val="008A0FCD"/>
    <w:rsid w:val="008A10F2"/>
    <w:rsid w:val="008A154F"/>
    <w:rsid w:val="008A1FEB"/>
    <w:rsid w:val="008A263E"/>
    <w:rsid w:val="008A268D"/>
    <w:rsid w:val="008A26CC"/>
    <w:rsid w:val="008A29C2"/>
    <w:rsid w:val="008A3270"/>
    <w:rsid w:val="008A357C"/>
    <w:rsid w:val="008A3843"/>
    <w:rsid w:val="008A39BA"/>
    <w:rsid w:val="008A466D"/>
    <w:rsid w:val="008A4E52"/>
    <w:rsid w:val="008A5A89"/>
    <w:rsid w:val="008A5C7B"/>
    <w:rsid w:val="008A6794"/>
    <w:rsid w:val="008A6CC2"/>
    <w:rsid w:val="008A76E5"/>
    <w:rsid w:val="008A7C06"/>
    <w:rsid w:val="008B041E"/>
    <w:rsid w:val="008B05B8"/>
    <w:rsid w:val="008B08EE"/>
    <w:rsid w:val="008B0D31"/>
    <w:rsid w:val="008B1C63"/>
    <w:rsid w:val="008B1E6C"/>
    <w:rsid w:val="008B2302"/>
    <w:rsid w:val="008B26D8"/>
    <w:rsid w:val="008B2982"/>
    <w:rsid w:val="008B2FB9"/>
    <w:rsid w:val="008B3AD5"/>
    <w:rsid w:val="008B405E"/>
    <w:rsid w:val="008B41CE"/>
    <w:rsid w:val="008B4394"/>
    <w:rsid w:val="008B45C8"/>
    <w:rsid w:val="008B4BAE"/>
    <w:rsid w:val="008B4CF9"/>
    <w:rsid w:val="008B4D3F"/>
    <w:rsid w:val="008B4EE2"/>
    <w:rsid w:val="008B5003"/>
    <w:rsid w:val="008B5112"/>
    <w:rsid w:val="008B5698"/>
    <w:rsid w:val="008B5779"/>
    <w:rsid w:val="008B595A"/>
    <w:rsid w:val="008B62D6"/>
    <w:rsid w:val="008B6CF0"/>
    <w:rsid w:val="008B6DD1"/>
    <w:rsid w:val="008B79D1"/>
    <w:rsid w:val="008B7BA4"/>
    <w:rsid w:val="008C01DC"/>
    <w:rsid w:val="008C03C1"/>
    <w:rsid w:val="008C03D2"/>
    <w:rsid w:val="008C0549"/>
    <w:rsid w:val="008C0B8B"/>
    <w:rsid w:val="008C0B96"/>
    <w:rsid w:val="008C0E5A"/>
    <w:rsid w:val="008C11AB"/>
    <w:rsid w:val="008C19E6"/>
    <w:rsid w:val="008C1C01"/>
    <w:rsid w:val="008C2CDE"/>
    <w:rsid w:val="008C2F05"/>
    <w:rsid w:val="008C2F7D"/>
    <w:rsid w:val="008C3BCC"/>
    <w:rsid w:val="008C4BE4"/>
    <w:rsid w:val="008C4E50"/>
    <w:rsid w:val="008C4F53"/>
    <w:rsid w:val="008C5038"/>
    <w:rsid w:val="008C514C"/>
    <w:rsid w:val="008C56EA"/>
    <w:rsid w:val="008C5755"/>
    <w:rsid w:val="008C594E"/>
    <w:rsid w:val="008C6296"/>
    <w:rsid w:val="008C6952"/>
    <w:rsid w:val="008C6AEF"/>
    <w:rsid w:val="008C6E1F"/>
    <w:rsid w:val="008C6E52"/>
    <w:rsid w:val="008C722F"/>
    <w:rsid w:val="008C744D"/>
    <w:rsid w:val="008C74DD"/>
    <w:rsid w:val="008C7535"/>
    <w:rsid w:val="008D03A4"/>
    <w:rsid w:val="008D1466"/>
    <w:rsid w:val="008D1C06"/>
    <w:rsid w:val="008D1E14"/>
    <w:rsid w:val="008D1F69"/>
    <w:rsid w:val="008D1FCD"/>
    <w:rsid w:val="008D204A"/>
    <w:rsid w:val="008D2265"/>
    <w:rsid w:val="008D2551"/>
    <w:rsid w:val="008D3F3C"/>
    <w:rsid w:val="008D40D2"/>
    <w:rsid w:val="008D45DF"/>
    <w:rsid w:val="008D4AD0"/>
    <w:rsid w:val="008D4D6F"/>
    <w:rsid w:val="008D4ED9"/>
    <w:rsid w:val="008D51B5"/>
    <w:rsid w:val="008D5C7D"/>
    <w:rsid w:val="008D619A"/>
    <w:rsid w:val="008D68B5"/>
    <w:rsid w:val="008D6A67"/>
    <w:rsid w:val="008D6C78"/>
    <w:rsid w:val="008D7512"/>
    <w:rsid w:val="008D794D"/>
    <w:rsid w:val="008D7C95"/>
    <w:rsid w:val="008E03FD"/>
    <w:rsid w:val="008E04AF"/>
    <w:rsid w:val="008E04CD"/>
    <w:rsid w:val="008E0557"/>
    <w:rsid w:val="008E0A7A"/>
    <w:rsid w:val="008E0E76"/>
    <w:rsid w:val="008E1134"/>
    <w:rsid w:val="008E2073"/>
    <w:rsid w:val="008E2400"/>
    <w:rsid w:val="008E2668"/>
    <w:rsid w:val="008E3033"/>
    <w:rsid w:val="008E4291"/>
    <w:rsid w:val="008E4D96"/>
    <w:rsid w:val="008E56EB"/>
    <w:rsid w:val="008E59E8"/>
    <w:rsid w:val="008E64A6"/>
    <w:rsid w:val="008E6984"/>
    <w:rsid w:val="008E70AA"/>
    <w:rsid w:val="008E72D5"/>
    <w:rsid w:val="008E733A"/>
    <w:rsid w:val="008E735D"/>
    <w:rsid w:val="008E7516"/>
    <w:rsid w:val="008E7C37"/>
    <w:rsid w:val="008E7D3F"/>
    <w:rsid w:val="008F02DD"/>
    <w:rsid w:val="008F043F"/>
    <w:rsid w:val="008F0AF6"/>
    <w:rsid w:val="008F0E48"/>
    <w:rsid w:val="008F17F6"/>
    <w:rsid w:val="008F1C7F"/>
    <w:rsid w:val="008F1FFC"/>
    <w:rsid w:val="008F22DF"/>
    <w:rsid w:val="008F286D"/>
    <w:rsid w:val="008F293E"/>
    <w:rsid w:val="008F2955"/>
    <w:rsid w:val="008F2DD6"/>
    <w:rsid w:val="008F362C"/>
    <w:rsid w:val="008F3701"/>
    <w:rsid w:val="008F422E"/>
    <w:rsid w:val="008F4354"/>
    <w:rsid w:val="008F5DA4"/>
    <w:rsid w:val="008F5F95"/>
    <w:rsid w:val="008F6523"/>
    <w:rsid w:val="008F688A"/>
    <w:rsid w:val="008F69F0"/>
    <w:rsid w:val="008F6CE2"/>
    <w:rsid w:val="008F731E"/>
    <w:rsid w:val="00900071"/>
    <w:rsid w:val="009002D5"/>
    <w:rsid w:val="0090062C"/>
    <w:rsid w:val="009006C1"/>
    <w:rsid w:val="0090073F"/>
    <w:rsid w:val="00900A9F"/>
    <w:rsid w:val="00900DB2"/>
    <w:rsid w:val="00900F95"/>
    <w:rsid w:val="0090180E"/>
    <w:rsid w:val="00901F8B"/>
    <w:rsid w:val="00901FC2"/>
    <w:rsid w:val="00902209"/>
    <w:rsid w:val="00902340"/>
    <w:rsid w:val="00902567"/>
    <w:rsid w:val="009026E5"/>
    <w:rsid w:val="00902849"/>
    <w:rsid w:val="009029E0"/>
    <w:rsid w:val="00902A2D"/>
    <w:rsid w:val="00903077"/>
    <w:rsid w:val="0090339B"/>
    <w:rsid w:val="0090379D"/>
    <w:rsid w:val="009038B9"/>
    <w:rsid w:val="00903B63"/>
    <w:rsid w:val="00904A09"/>
    <w:rsid w:val="00904CA8"/>
    <w:rsid w:val="009050C1"/>
    <w:rsid w:val="0090559D"/>
    <w:rsid w:val="00905618"/>
    <w:rsid w:val="0090589A"/>
    <w:rsid w:val="00905A2F"/>
    <w:rsid w:val="00905B3B"/>
    <w:rsid w:val="00905C77"/>
    <w:rsid w:val="00905FBD"/>
    <w:rsid w:val="009061AB"/>
    <w:rsid w:val="009063D0"/>
    <w:rsid w:val="009063FF"/>
    <w:rsid w:val="00906659"/>
    <w:rsid w:val="00906D44"/>
    <w:rsid w:val="00906D5C"/>
    <w:rsid w:val="00907197"/>
    <w:rsid w:val="0090719B"/>
    <w:rsid w:val="00907441"/>
    <w:rsid w:val="00907BC3"/>
    <w:rsid w:val="0091109D"/>
    <w:rsid w:val="0091111B"/>
    <w:rsid w:val="009118C4"/>
    <w:rsid w:val="00911A85"/>
    <w:rsid w:val="00911E13"/>
    <w:rsid w:val="00911F06"/>
    <w:rsid w:val="009122D2"/>
    <w:rsid w:val="00912886"/>
    <w:rsid w:val="00912D88"/>
    <w:rsid w:val="0091309D"/>
    <w:rsid w:val="0091343D"/>
    <w:rsid w:val="009136F5"/>
    <w:rsid w:val="009137E7"/>
    <w:rsid w:val="00913B18"/>
    <w:rsid w:val="00914D47"/>
    <w:rsid w:val="00914DDD"/>
    <w:rsid w:val="009166F4"/>
    <w:rsid w:val="00917008"/>
    <w:rsid w:val="0091712E"/>
    <w:rsid w:val="009172BB"/>
    <w:rsid w:val="00917FBB"/>
    <w:rsid w:val="009202EA"/>
    <w:rsid w:val="00920440"/>
    <w:rsid w:val="009206BC"/>
    <w:rsid w:val="00920A71"/>
    <w:rsid w:val="00921C0C"/>
    <w:rsid w:val="00922643"/>
    <w:rsid w:val="009229AB"/>
    <w:rsid w:val="00922D92"/>
    <w:rsid w:val="009233C5"/>
    <w:rsid w:val="00923F29"/>
    <w:rsid w:val="009247A5"/>
    <w:rsid w:val="00924848"/>
    <w:rsid w:val="00924CEF"/>
    <w:rsid w:val="009252B5"/>
    <w:rsid w:val="009254AE"/>
    <w:rsid w:val="00925E77"/>
    <w:rsid w:val="00925EF5"/>
    <w:rsid w:val="00925F46"/>
    <w:rsid w:val="0092632B"/>
    <w:rsid w:val="0092643F"/>
    <w:rsid w:val="00926750"/>
    <w:rsid w:val="00926BF9"/>
    <w:rsid w:val="00926E30"/>
    <w:rsid w:val="00926FC9"/>
    <w:rsid w:val="00927C22"/>
    <w:rsid w:val="00927C39"/>
    <w:rsid w:val="00927D95"/>
    <w:rsid w:val="00927E0F"/>
    <w:rsid w:val="00927E87"/>
    <w:rsid w:val="00927F18"/>
    <w:rsid w:val="00930192"/>
    <w:rsid w:val="009317E8"/>
    <w:rsid w:val="00931F16"/>
    <w:rsid w:val="00932A9F"/>
    <w:rsid w:val="00932CFA"/>
    <w:rsid w:val="009331C0"/>
    <w:rsid w:val="0093378F"/>
    <w:rsid w:val="009344DD"/>
    <w:rsid w:val="00934C84"/>
    <w:rsid w:val="00934D7F"/>
    <w:rsid w:val="00934F06"/>
    <w:rsid w:val="0093529D"/>
    <w:rsid w:val="0093572B"/>
    <w:rsid w:val="009358E0"/>
    <w:rsid w:val="0093595B"/>
    <w:rsid w:val="00935E32"/>
    <w:rsid w:val="00935EB2"/>
    <w:rsid w:val="00935EE9"/>
    <w:rsid w:val="0093608E"/>
    <w:rsid w:val="009365EA"/>
    <w:rsid w:val="009369AD"/>
    <w:rsid w:val="00936A3D"/>
    <w:rsid w:val="00937BBB"/>
    <w:rsid w:val="00940586"/>
    <w:rsid w:val="009405FA"/>
    <w:rsid w:val="0094067D"/>
    <w:rsid w:val="0094069E"/>
    <w:rsid w:val="0094085F"/>
    <w:rsid w:val="00940A98"/>
    <w:rsid w:val="00940F59"/>
    <w:rsid w:val="00941266"/>
    <w:rsid w:val="0094276C"/>
    <w:rsid w:val="00942AEC"/>
    <w:rsid w:val="00942DD0"/>
    <w:rsid w:val="0094332D"/>
    <w:rsid w:val="0094336D"/>
    <w:rsid w:val="00943AEF"/>
    <w:rsid w:val="00944076"/>
    <w:rsid w:val="009440A9"/>
    <w:rsid w:val="00944795"/>
    <w:rsid w:val="00944DAD"/>
    <w:rsid w:val="00944DDA"/>
    <w:rsid w:val="009450EE"/>
    <w:rsid w:val="009456F9"/>
    <w:rsid w:val="0094576E"/>
    <w:rsid w:val="00945A88"/>
    <w:rsid w:val="00945CCF"/>
    <w:rsid w:val="00945FF6"/>
    <w:rsid w:val="00946377"/>
    <w:rsid w:val="00946CAB"/>
    <w:rsid w:val="009470BB"/>
    <w:rsid w:val="009509CB"/>
    <w:rsid w:val="00950B0B"/>
    <w:rsid w:val="00950ED6"/>
    <w:rsid w:val="009513B5"/>
    <w:rsid w:val="009514F6"/>
    <w:rsid w:val="00952042"/>
    <w:rsid w:val="00952967"/>
    <w:rsid w:val="009529E7"/>
    <w:rsid w:val="00952DB1"/>
    <w:rsid w:val="00953957"/>
    <w:rsid w:val="009540D8"/>
    <w:rsid w:val="0095476B"/>
    <w:rsid w:val="00954D4C"/>
    <w:rsid w:val="00955057"/>
    <w:rsid w:val="009558D7"/>
    <w:rsid w:val="009568EA"/>
    <w:rsid w:val="00957140"/>
    <w:rsid w:val="009572D6"/>
    <w:rsid w:val="009600D5"/>
    <w:rsid w:val="00960148"/>
    <w:rsid w:val="00960914"/>
    <w:rsid w:val="00960A6C"/>
    <w:rsid w:val="00960A83"/>
    <w:rsid w:val="00960CD6"/>
    <w:rsid w:val="0096133A"/>
    <w:rsid w:val="00961A7B"/>
    <w:rsid w:val="00961D1D"/>
    <w:rsid w:val="0096212C"/>
    <w:rsid w:val="009621F6"/>
    <w:rsid w:val="00962EA3"/>
    <w:rsid w:val="009635A0"/>
    <w:rsid w:val="009642EB"/>
    <w:rsid w:val="00965049"/>
    <w:rsid w:val="00965549"/>
    <w:rsid w:val="00966193"/>
    <w:rsid w:val="009666DD"/>
    <w:rsid w:val="00967127"/>
    <w:rsid w:val="009671CC"/>
    <w:rsid w:val="0097036A"/>
    <w:rsid w:val="009705B8"/>
    <w:rsid w:val="00971365"/>
    <w:rsid w:val="00971477"/>
    <w:rsid w:val="009715ED"/>
    <w:rsid w:val="00971769"/>
    <w:rsid w:val="00972651"/>
    <w:rsid w:val="0097293F"/>
    <w:rsid w:val="00972F80"/>
    <w:rsid w:val="00972FDE"/>
    <w:rsid w:val="00973C3C"/>
    <w:rsid w:val="00974B58"/>
    <w:rsid w:val="00974BFB"/>
    <w:rsid w:val="009756AE"/>
    <w:rsid w:val="0097589F"/>
    <w:rsid w:val="00975E2F"/>
    <w:rsid w:val="00975EE4"/>
    <w:rsid w:val="009764A1"/>
    <w:rsid w:val="009775EF"/>
    <w:rsid w:val="0097796A"/>
    <w:rsid w:val="00977AD5"/>
    <w:rsid w:val="00977D3F"/>
    <w:rsid w:val="00977EA5"/>
    <w:rsid w:val="009809DB"/>
    <w:rsid w:val="00980C39"/>
    <w:rsid w:val="00981226"/>
    <w:rsid w:val="009818B1"/>
    <w:rsid w:val="00981F23"/>
    <w:rsid w:val="009827BF"/>
    <w:rsid w:val="00982F10"/>
    <w:rsid w:val="009845B1"/>
    <w:rsid w:val="009846E6"/>
    <w:rsid w:val="00984A10"/>
    <w:rsid w:val="00984D37"/>
    <w:rsid w:val="00984DF6"/>
    <w:rsid w:val="00984F9F"/>
    <w:rsid w:val="009854E7"/>
    <w:rsid w:val="00985D27"/>
    <w:rsid w:val="00986155"/>
    <w:rsid w:val="00986693"/>
    <w:rsid w:val="00986B0B"/>
    <w:rsid w:val="009876E4"/>
    <w:rsid w:val="009877A0"/>
    <w:rsid w:val="00987AF7"/>
    <w:rsid w:val="009911FF"/>
    <w:rsid w:val="00991459"/>
    <w:rsid w:val="00991CB5"/>
    <w:rsid w:val="00992562"/>
    <w:rsid w:val="009926A4"/>
    <w:rsid w:val="00992BED"/>
    <w:rsid w:val="00992D6C"/>
    <w:rsid w:val="00992DAD"/>
    <w:rsid w:val="009935F7"/>
    <w:rsid w:val="00993749"/>
    <w:rsid w:val="0099381B"/>
    <w:rsid w:val="009942E8"/>
    <w:rsid w:val="00994A56"/>
    <w:rsid w:val="00994AB2"/>
    <w:rsid w:val="0099567C"/>
    <w:rsid w:val="00995B2A"/>
    <w:rsid w:val="00995C4E"/>
    <w:rsid w:val="00996DC3"/>
    <w:rsid w:val="00997342"/>
    <w:rsid w:val="009978C1"/>
    <w:rsid w:val="00997F04"/>
    <w:rsid w:val="009A00EE"/>
    <w:rsid w:val="009A0266"/>
    <w:rsid w:val="009A029D"/>
    <w:rsid w:val="009A06C4"/>
    <w:rsid w:val="009A0ACE"/>
    <w:rsid w:val="009A0BAE"/>
    <w:rsid w:val="009A0DDC"/>
    <w:rsid w:val="009A0F8F"/>
    <w:rsid w:val="009A1BC8"/>
    <w:rsid w:val="009A2302"/>
    <w:rsid w:val="009A2E66"/>
    <w:rsid w:val="009A317A"/>
    <w:rsid w:val="009A31F6"/>
    <w:rsid w:val="009A3590"/>
    <w:rsid w:val="009A3644"/>
    <w:rsid w:val="009A3750"/>
    <w:rsid w:val="009A378A"/>
    <w:rsid w:val="009A38E6"/>
    <w:rsid w:val="009A3991"/>
    <w:rsid w:val="009A3A87"/>
    <w:rsid w:val="009A3B83"/>
    <w:rsid w:val="009A3FBC"/>
    <w:rsid w:val="009A49F7"/>
    <w:rsid w:val="009A4FFA"/>
    <w:rsid w:val="009A51F1"/>
    <w:rsid w:val="009A5CD4"/>
    <w:rsid w:val="009A5DAB"/>
    <w:rsid w:val="009A6295"/>
    <w:rsid w:val="009A6306"/>
    <w:rsid w:val="009A6404"/>
    <w:rsid w:val="009A6766"/>
    <w:rsid w:val="009A67AF"/>
    <w:rsid w:val="009A6986"/>
    <w:rsid w:val="009A6D27"/>
    <w:rsid w:val="009A6D5F"/>
    <w:rsid w:val="009A74EF"/>
    <w:rsid w:val="009A78EC"/>
    <w:rsid w:val="009A7E3A"/>
    <w:rsid w:val="009B07F3"/>
    <w:rsid w:val="009B0B9C"/>
    <w:rsid w:val="009B0DAD"/>
    <w:rsid w:val="009B115A"/>
    <w:rsid w:val="009B1201"/>
    <w:rsid w:val="009B17D6"/>
    <w:rsid w:val="009B2057"/>
    <w:rsid w:val="009B229F"/>
    <w:rsid w:val="009B264A"/>
    <w:rsid w:val="009B2773"/>
    <w:rsid w:val="009B2F89"/>
    <w:rsid w:val="009B3117"/>
    <w:rsid w:val="009B3169"/>
    <w:rsid w:val="009B32A9"/>
    <w:rsid w:val="009B33AE"/>
    <w:rsid w:val="009B3632"/>
    <w:rsid w:val="009B4B81"/>
    <w:rsid w:val="009B4CEA"/>
    <w:rsid w:val="009B4D7D"/>
    <w:rsid w:val="009B5769"/>
    <w:rsid w:val="009B5EC8"/>
    <w:rsid w:val="009B6ABC"/>
    <w:rsid w:val="009B6B3D"/>
    <w:rsid w:val="009B6FB8"/>
    <w:rsid w:val="009B7A33"/>
    <w:rsid w:val="009B7D78"/>
    <w:rsid w:val="009C0134"/>
    <w:rsid w:val="009C0F46"/>
    <w:rsid w:val="009C102A"/>
    <w:rsid w:val="009C121D"/>
    <w:rsid w:val="009C1434"/>
    <w:rsid w:val="009C1F87"/>
    <w:rsid w:val="009C25E1"/>
    <w:rsid w:val="009C2D59"/>
    <w:rsid w:val="009C3071"/>
    <w:rsid w:val="009C3112"/>
    <w:rsid w:val="009C334B"/>
    <w:rsid w:val="009C3DEA"/>
    <w:rsid w:val="009C4B15"/>
    <w:rsid w:val="009C4C8B"/>
    <w:rsid w:val="009C52C5"/>
    <w:rsid w:val="009C562C"/>
    <w:rsid w:val="009C5981"/>
    <w:rsid w:val="009C5B80"/>
    <w:rsid w:val="009C6839"/>
    <w:rsid w:val="009C6B64"/>
    <w:rsid w:val="009C7A9C"/>
    <w:rsid w:val="009D044A"/>
    <w:rsid w:val="009D0FAC"/>
    <w:rsid w:val="009D1CC4"/>
    <w:rsid w:val="009D1D37"/>
    <w:rsid w:val="009D28F6"/>
    <w:rsid w:val="009D2A4B"/>
    <w:rsid w:val="009D2A50"/>
    <w:rsid w:val="009D2A70"/>
    <w:rsid w:val="009D2ED9"/>
    <w:rsid w:val="009D3052"/>
    <w:rsid w:val="009D3433"/>
    <w:rsid w:val="009D36FC"/>
    <w:rsid w:val="009D39BC"/>
    <w:rsid w:val="009D3B79"/>
    <w:rsid w:val="009D3DB6"/>
    <w:rsid w:val="009D47E3"/>
    <w:rsid w:val="009D4CDD"/>
    <w:rsid w:val="009D56C1"/>
    <w:rsid w:val="009D57AB"/>
    <w:rsid w:val="009D602B"/>
    <w:rsid w:val="009D658E"/>
    <w:rsid w:val="009D6787"/>
    <w:rsid w:val="009D6B51"/>
    <w:rsid w:val="009D730D"/>
    <w:rsid w:val="009D75B1"/>
    <w:rsid w:val="009D75C5"/>
    <w:rsid w:val="009D77C0"/>
    <w:rsid w:val="009D7B03"/>
    <w:rsid w:val="009E012A"/>
    <w:rsid w:val="009E0138"/>
    <w:rsid w:val="009E0A21"/>
    <w:rsid w:val="009E0BEF"/>
    <w:rsid w:val="009E13E0"/>
    <w:rsid w:val="009E1709"/>
    <w:rsid w:val="009E1968"/>
    <w:rsid w:val="009E27A4"/>
    <w:rsid w:val="009E3194"/>
    <w:rsid w:val="009E3224"/>
    <w:rsid w:val="009E3DA5"/>
    <w:rsid w:val="009E4039"/>
    <w:rsid w:val="009E4309"/>
    <w:rsid w:val="009E4BEF"/>
    <w:rsid w:val="009E59BA"/>
    <w:rsid w:val="009E6603"/>
    <w:rsid w:val="009E6735"/>
    <w:rsid w:val="009E7048"/>
    <w:rsid w:val="009E7331"/>
    <w:rsid w:val="009E7369"/>
    <w:rsid w:val="009E76E1"/>
    <w:rsid w:val="009E7712"/>
    <w:rsid w:val="009F01D4"/>
    <w:rsid w:val="009F04BD"/>
    <w:rsid w:val="009F146B"/>
    <w:rsid w:val="009F14A0"/>
    <w:rsid w:val="009F1A94"/>
    <w:rsid w:val="009F225C"/>
    <w:rsid w:val="009F24AA"/>
    <w:rsid w:val="009F27D3"/>
    <w:rsid w:val="009F288F"/>
    <w:rsid w:val="009F29DC"/>
    <w:rsid w:val="009F39A6"/>
    <w:rsid w:val="009F3E35"/>
    <w:rsid w:val="009F43FE"/>
    <w:rsid w:val="009F444A"/>
    <w:rsid w:val="009F45FB"/>
    <w:rsid w:val="009F47B2"/>
    <w:rsid w:val="009F4BCF"/>
    <w:rsid w:val="009F4D7C"/>
    <w:rsid w:val="009F56BD"/>
    <w:rsid w:val="009F5F0B"/>
    <w:rsid w:val="009F6113"/>
    <w:rsid w:val="009F611F"/>
    <w:rsid w:val="009F69CC"/>
    <w:rsid w:val="009F7041"/>
    <w:rsid w:val="009F7482"/>
    <w:rsid w:val="009F79CC"/>
    <w:rsid w:val="00A0063C"/>
    <w:rsid w:val="00A00890"/>
    <w:rsid w:val="00A00A14"/>
    <w:rsid w:val="00A00DFF"/>
    <w:rsid w:val="00A016CB"/>
    <w:rsid w:val="00A01B09"/>
    <w:rsid w:val="00A01C3E"/>
    <w:rsid w:val="00A01D71"/>
    <w:rsid w:val="00A022FC"/>
    <w:rsid w:val="00A023E5"/>
    <w:rsid w:val="00A02455"/>
    <w:rsid w:val="00A025B3"/>
    <w:rsid w:val="00A02CA0"/>
    <w:rsid w:val="00A030A6"/>
    <w:rsid w:val="00A0318B"/>
    <w:rsid w:val="00A034C8"/>
    <w:rsid w:val="00A03FEE"/>
    <w:rsid w:val="00A04075"/>
    <w:rsid w:val="00A04DE0"/>
    <w:rsid w:val="00A05210"/>
    <w:rsid w:val="00A05535"/>
    <w:rsid w:val="00A055AE"/>
    <w:rsid w:val="00A05607"/>
    <w:rsid w:val="00A05A65"/>
    <w:rsid w:val="00A06162"/>
    <w:rsid w:val="00A062A6"/>
    <w:rsid w:val="00A062B2"/>
    <w:rsid w:val="00A06515"/>
    <w:rsid w:val="00A06E90"/>
    <w:rsid w:val="00A0721A"/>
    <w:rsid w:val="00A0721C"/>
    <w:rsid w:val="00A07C5C"/>
    <w:rsid w:val="00A07CF3"/>
    <w:rsid w:val="00A1004D"/>
    <w:rsid w:val="00A10B64"/>
    <w:rsid w:val="00A117B7"/>
    <w:rsid w:val="00A1197D"/>
    <w:rsid w:val="00A128CB"/>
    <w:rsid w:val="00A130B2"/>
    <w:rsid w:val="00A13556"/>
    <w:rsid w:val="00A136AC"/>
    <w:rsid w:val="00A1378E"/>
    <w:rsid w:val="00A13BEF"/>
    <w:rsid w:val="00A13C24"/>
    <w:rsid w:val="00A13C5E"/>
    <w:rsid w:val="00A1428B"/>
    <w:rsid w:val="00A147A1"/>
    <w:rsid w:val="00A148E8"/>
    <w:rsid w:val="00A1554F"/>
    <w:rsid w:val="00A15D9C"/>
    <w:rsid w:val="00A15F36"/>
    <w:rsid w:val="00A16351"/>
    <w:rsid w:val="00A16AEE"/>
    <w:rsid w:val="00A1734B"/>
    <w:rsid w:val="00A17A7A"/>
    <w:rsid w:val="00A17D92"/>
    <w:rsid w:val="00A20168"/>
    <w:rsid w:val="00A20489"/>
    <w:rsid w:val="00A206EB"/>
    <w:rsid w:val="00A2089E"/>
    <w:rsid w:val="00A20ECD"/>
    <w:rsid w:val="00A21561"/>
    <w:rsid w:val="00A21DE9"/>
    <w:rsid w:val="00A2262B"/>
    <w:rsid w:val="00A226AA"/>
    <w:rsid w:val="00A227F2"/>
    <w:rsid w:val="00A229BA"/>
    <w:rsid w:val="00A22DC3"/>
    <w:rsid w:val="00A240A6"/>
    <w:rsid w:val="00A24D51"/>
    <w:rsid w:val="00A24FD6"/>
    <w:rsid w:val="00A2525D"/>
    <w:rsid w:val="00A2534F"/>
    <w:rsid w:val="00A25ACC"/>
    <w:rsid w:val="00A25B15"/>
    <w:rsid w:val="00A25C57"/>
    <w:rsid w:val="00A26B0D"/>
    <w:rsid w:val="00A26E5F"/>
    <w:rsid w:val="00A2707D"/>
    <w:rsid w:val="00A27192"/>
    <w:rsid w:val="00A2750A"/>
    <w:rsid w:val="00A27630"/>
    <w:rsid w:val="00A2764E"/>
    <w:rsid w:val="00A27669"/>
    <w:rsid w:val="00A27690"/>
    <w:rsid w:val="00A27C35"/>
    <w:rsid w:val="00A30351"/>
    <w:rsid w:val="00A30381"/>
    <w:rsid w:val="00A30382"/>
    <w:rsid w:val="00A3050A"/>
    <w:rsid w:val="00A30588"/>
    <w:rsid w:val="00A30C0A"/>
    <w:rsid w:val="00A30D00"/>
    <w:rsid w:val="00A30ED7"/>
    <w:rsid w:val="00A30F2F"/>
    <w:rsid w:val="00A3137A"/>
    <w:rsid w:val="00A316AF"/>
    <w:rsid w:val="00A31B94"/>
    <w:rsid w:val="00A32630"/>
    <w:rsid w:val="00A32A77"/>
    <w:rsid w:val="00A32F09"/>
    <w:rsid w:val="00A32F2C"/>
    <w:rsid w:val="00A33CAA"/>
    <w:rsid w:val="00A3437F"/>
    <w:rsid w:val="00A3667F"/>
    <w:rsid w:val="00A36725"/>
    <w:rsid w:val="00A36BC4"/>
    <w:rsid w:val="00A36BCC"/>
    <w:rsid w:val="00A3715D"/>
    <w:rsid w:val="00A37160"/>
    <w:rsid w:val="00A3719A"/>
    <w:rsid w:val="00A3786A"/>
    <w:rsid w:val="00A37C28"/>
    <w:rsid w:val="00A37F5D"/>
    <w:rsid w:val="00A40442"/>
    <w:rsid w:val="00A40C9F"/>
    <w:rsid w:val="00A40D17"/>
    <w:rsid w:val="00A411F8"/>
    <w:rsid w:val="00A413EB"/>
    <w:rsid w:val="00A41717"/>
    <w:rsid w:val="00A4196A"/>
    <w:rsid w:val="00A41D2B"/>
    <w:rsid w:val="00A42412"/>
    <w:rsid w:val="00A426AF"/>
    <w:rsid w:val="00A426F6"/>
    <w:rsid w:val="00A42DB7"/>
    <w:rsid w:val="00A42DE7"/>
    <w:rsid w:val="00A43477"/>
    <w:rsid w:val="00A43A53"/>
    <w:rsid w:val="00A43B6F"/>
    <w:rsid w:val="00A4410D"/>
    <w:rsid w:val="00A441D8"/>
    <w:rsid w:val="00A445DA"/>
    <w:rsid w:val="00A4463B"/>
    <w:rsid w:val="00A44E9F"/>
    <w:rsid w:val="00A45037"/>
    <w:rsid w:val="00A45786"/>
    <w:rsid w:val="00A45B3B"/>
    <w:rsid w:val="00A45EEF"/>
    <w:rsid w:val="00A4606E"/>
    <w:rsid w:val="00A4608C"/>
    <w:rsid w:val="00A4618D"/>
    <w:rsid w:val="00A4631A"/>
    <w:rsid w:val="00A4638D"/>
    <w:rsid w:val="00A463E9"/>
    <w:rsid w:val="00A468C3"/>
    <w:rsid w:val="00A469B3"/>
    <w:rsid w:val="00A46B55"/>
    <w:rsid w:val="00A46DA9"/>
    <w:rsid w:val="00A46F49"/>
    <w:rsid w:val="00A4707F"/>
    <w:rsid w:val="00A5055A"/>
    <w:rsid w:val="00A50F23"/>
    <w:rsid w:val="00A5292B"/>
    <w:rsid w:val="00A52AC3"/>
    <w:rsid w:val="00A5302C"/>
    <w:rsid w:val="00A53FF8"/>
    <w:rsid w:val="00A54941"/>
    <w:rsid w:val="00A550CA"/>
    <w:rsid w:val="00A55761"/>
    <w:rsid w:val="00A55B84"/>
    <w:rsid w:val="00A55D81"/>
    <w:rsid w:val="00A56BEC"/>
    <w:rsid w:val="00A57646"/>
    <w:rsid w:val="00A57A37"/>
    <w:rsid w:val="00A57B96"/>
    <w:rsid w:val="00A57EB7"/>
    <w:rsid w:val="00A57F43"/>
    <w:rsid w:val="00A603BF"/>
    <w:rsid w:val="00A60AF9"/>
    <w:rsid w:val="00A60D6F"/>
    <w:rsid w:val="00A60E1E"/>
    <w:rsid w:val="00A61B03"/>
    <w:rsid w:val="00A61EF8"/>
    <w:rsid w:val="00A62119"/>
    <w:rsid w:val="00A6220E"/>
    <w:rsid w:val="00A625EE"/>
    <w:rsid w:val="00A626AA"/>
    <w:rsid w:val="00A627CC"/>
    <w:rsid w:val="00A62B00"/>
    <w:rsid w:val="00A62E44"/>
    <w:rsid w:val="00A62FA0"/>
    <w:rsid w:val="00A63E4D"/>
    <w:rsid w:val="00A64029"/>
    <w:rsid w:val="00A65514"/>
    <w:rsid w:val="00A6580A"/>
    <w:rsid w:val="00A65972"/>
    <w:rsid w:val="00A65C11"/>
    <w:rsid w:val="00A664AE"/>
    <w:rsid w:val="00A66AEC"/>
    <w:rsid w:val="00A6763B"/>
    <w:rsid w:val="00A6776F"/>
    <w:rsid w:val="00A677AA"/>
    <w:rsid w:val="00A67B7A"/>
    <w:rsid w:val="00A7079C"/>
    <w:rsid w:val="00A709D3"/>
    <w:rsid w:val="00A718EA"/>
    <w:rsid w:val="00A71D0D"/>
    <w:rsid w:val="00A722D8"/>
    <w:rsid w:val="00A7292C"/>
    <w:rsid w:val="00A72B9E"/>
    <w:rsid w:val="00A72E3B"/>
    <w:rsid w:val="00A72EAF"/>
    <w:rsid w:val="00A73138"/>
    <w:rsid w:val="00A73412"/>
    <w:rsid w:val="00A74468"/>
    <w:rsid w:val="00A74C2D"/>
    <w:rsid w:val="00A74C5B"/>
    <w:rsid w:val="00A750EA"/>
    <w:rsid w:val="00A75589"/>
    <w:rsid w:val="00A7568D"/>
    <w:rsid w:val="00A759B6"/>
    <w:rsid w:val="00A75ACC"/>
    <w:rsid w:val="00A763CA"/>
    <w:rsid w:val="00A76D65"/>
    <w:rsid w:val="00A770BE"/>
    <w:rsid w:val="00A770DA"/>
    <w:rsid w:val="00A7783A"/>
    <w:rsid w:val="00A7783D"/>
    <w:rsid w:val="00A77CC3"/>
    <w:rsid w:val="00A77DBC"/>
    <w:rsid w:val="00A805B6"/>
    <w:rsid w:val="00A809CD"/>
    <w:rsid w:val="00A80A09"/>
    <w:rsid w:val="00A80C7B"/>
    <w:rsid w:val="00A80D82"/>
    <w:rsid w:val="00A80F2B"/>
    <w:rsid w:val="00A81192"/>
    <w:rsid w:val="00A81238"/>
    <w:rsid w:val="00A81C2F"/>
    <w:rsid w:val="00A81FE7"/>
    <w:rsid w:val="00A8269A"/>
    <w:rsid w:val="00A82F84"/>
    <w:rsid w:val="00A83422"/>
    <w:rsid w:val="00A83772"/>
    <w:rsid w:val="00A83D14"/>
    <w:rsid w:val="00A83D36"/>
    <w:rsid w:val="00A848BC"/>
    <w:rsid w:val="00A84A23"/>
    <w:rsid w:val="00A85344"/>
    <w:rsid w:val="00A85592"/>
    <w:rsid w:val="00A856A8"/>
    <w:rsid w:val="00A85C6C"/>
    <w:rsid w:val="00A862A6"/>
    <w:rsid w:val="00A87E02"/>
    <w:rsid w:val="00A87EF4"/>
    <w:rsid w:val="00A87F12"/>
    <w:rsid w:val="00A903F6"/>
    <w:rsid w:val="00A905FA"/>
    <w:rsid w:val="00A90BCF"/>
    <w:rsid w:val="00A9145E"/>
    <w:rsid w:val="00A9155D"/>
    <w:rsid w:val="00A9263A"/>
    <w:rsid w:val="00A92890"/>
    <w:rsid w:val="00A92946"/>
    <w:rsid w:val="00A92C42"/>
    <w:rsid w:val="00A93333"/>
    <w:rsid w:val="00A94684"/>
    <w:rsid w:val="00A952EB"/>
    <w:rsid w:val="00A95445"/>
    <w:rsid w:val="00A954C7"/>
    <w:rsid w:val="00A95547"/>
    <w:rsid w:val="00A95CB7"/>
    <w:rsid w:val="00A9607C"/>
    <w:rsid w:val="00A96B09"/>
    <w:rsid w:val="00A96BCB"/>
    <w:rsid w:val="00A97012"/>
    <w:rsid w:val="00A976EB"/>
    <w:rsid w:val="00A97D81"/>
    <w:rsid w:val="00A97F0F"/>
    <w:rsid w:val="00A97F31"/>
    <w:rsid w:val="00A97FEB"/>
    <w:rsid w:val="00AA059F"/>
    <w:rsid w:val="00AA0EA9"/>
    <w:rsid w:val="00AA0F8D"/>
    <w:rsid w:val="00AA1124"/>
    <w:rsid w:val="00AA1189"/>
    <w:rsid w:val="00AA11F7"/>
    <w:rsid w:val="00AA1201"/>
    <w:rsid w:val="00AA19E3"/>
    <w:rsid w:val="00AA1C79"/>
    <w:rsid w:val="00AA1D04"/>
    <w:rsid w:val="00AA2352"/>
    <w:rsid w:val="00AA289C"/>
    <w:rsid w:val="00AA2FB4"/>
    <w:rsid w:val="00AA325F"/>
    <w:rsid w:val="00AA3964"/>
    <w:rsid w:val="00AA3D24"/>
    <w:rsid w:val="00AA4688"/>
    <w:rsid w:val="00AA493C"/>
    <w:rsid w:val="00AA4A94"/>
    <w:rsid w:val="00AA4D6C"/>
    <w:rsid w:val="00AA5832"/>
    <w:rsid w:val="00AA6183"/>
    <w:rsid w:val="00AA66D2"/>
    <w:rsid w:val="00AA7092"/>
    <w:rsid w:val="00AA7647"/>
    <w:rsid w:val="00AA7710"/>
    <w:rsid w:val="00AA79C2"/>
    <w:rsid w:val="00AB0152"/>
    <w:rsid w:val="00AB10A4"/>
    <w:rsid w:val="00AB1418"/>
    <w:rsid w:val="00AB1614"/>
    <w:rsid w:val="00AB17AD"/>
    <w:rsid w:val="00AB1E41"/>
    <w:rsid w:val="00AB26C1"/>
    <w:rsid w:val="00AB2AFE"/>
    <w:rsid w:val="00AB2BD6"/>
    <w:rsid w:val="00AB2C16"/>
    <w:rsid w:val="00AB2D5A"/>
    <w:rsid w:val="00AB2E9F"/>
    <w:rsid w:val="00AB3F51"/>
    <w:rsid w:val="00AB4403"/>
    <w:rsid w:val="00AB4697"/>
    <w:rsid w:val="00AB5DF6"/>
    <w:rsid w:val="00AB5E60"/>
    <w:rsid w:val="00AB6359"/>
    <w:rsid w:val="00AB6638"/>
    <w:rsid w:val="00AB6E30"/>
    <w:rsid w:val="00AB7292"/>
    <w:rsid w:val="00AB7321"/>
    <w:rsid w:val="00AB748A"/>
    <w:rsid w:val="00AC048B"/>
    <w:rsid w:val="00AC1943"/>
    <w:rsid w:val="00AC1A8B"/>
    <w:rsid w:val="00AC1AED"/>
    <w:rsid w:val="00AC1B2F"/>
    <w:rsid w:val="00AC22D1"/>
    <w:rsid w:val="00AC2423"/>
    <w:rsid w:val="00AC288E"/>
    <w:rsid w:val="00AC2B12"/>
    <w:rsid w:val="00AC2B99"/>
    <w:rsid w:val="00AC30E3"/>
    <w:rsid w:val="00AC3E18"/>
    <w:rsid w:val="00AC4F1D"/>
    <w:rsid w:val="00AC5A2E"/>
    <w:rsid w:val="00AC5D17"/>
    <w:rsid w:val="00AC5DC4"/>
    <w:rsid w:val="00AC6036"/>
    <w:rsid w:val="00AC607D"/>
    <w:rsid w:val="00AC6358"/>
    <w:rsid w:val="00AC6559"/>
    <w:rsid w:val="00AC6EC1"/>
    <w:rsid w:val="00AC7326"/>
    <w:rsid w:val="00AC7D43"/>
    <w:rsid w:val="00AD097D"/>
    <w:rsid w:val="00AD127F"/>
    <w:rsid w:val="00AD1684"/>
    <w:rsid w:val="00AD1739"/>
    <w:rsid w:val="00AD1948"/>
    <w:rsid w:val="00AD1CCC"/>
    <w:rsid w:val="00AD36BF"/>
    <w:rsid w:val="00AD39FC"/>
    <w:rsid w:val="00AD3D7F"/>
    <w:rsid w:val="00AD3DAF"/>
    <w:rsid w:val="00AD3E4B"/>
    <w:rsid w:val="00AD4286"/>
    <w:rsid w:val="00AD45D3"/>
    <w:rsid w:val="00AD4892"/>
    <w:rsid w:val="00AD48A1"/>
    <w:rsid w:val="00AD50FE"/>
    <w:rsid w:val="00AD533B"/>
    <w:rsid w:val="00AD5488"/>
    <w:rsid w:val="00AD57E5"/>
    <w:rsid w:val="00AD5961"/>
    <w:rsid w:val="00AD5C49"/>
    <w:rsid w:val="00AD6683"/>
    <w:rsid w:val="00AD74D5"/>
    <w:rsid w:val="00AE017C"/>
    <w:rsid w:val="00AE0221"/>
    <w:rsid w:val="00AE0305"/>
    <w:rsid w:val="00AE05F8"/>
    <w:rsid w:val="00AE069C"/>
    <w:rsid w:val="00AE0970"/>
    <w:rsid w:val="00AE0AD6"/>
    <w:rsid w:val="00AE0E08"/>
    <w:rsid w:val="00AE0EC1"/>
    <w:rsid w:val="00AE1369"/>
    <w:rsid w:val="00AE19C0"/>
    <w:rsid w:val="00AE1B87"/>
    <w:rsid w:val="00AE1D62"/>
    <w:rsid w:val="00AE1E72"/>
    <w:rsid w:val="00AE2297"/>
    <w:rsid w:val="00AE2742"/>
    <w:rsid w:val="00AE3127"/>
    <w:rsid w:val="00AE3220"/>
    <w:rsid w:val="00AE33A1"/>
    <w:rsid w:val="00AE4047"/>
    <w:rsid w:val="00AE4193"/>
    <w:rsid w:val="00AE4602"/>
    <w:rsid w:val="00AE4661"/>
    <w:rsid w:val="00AE4BA8"/>
    <w:rsid w:val="00AE528D"/>
    <w:rsid w:val="00AE52D3"/>
    <w:rsid w:val="00AE54BD"/>
    <w:rsid w:val="00AE6168"/>
    <w:rsid w:val="00AE6455"/>
    <w:rsid w:val="00AE6BA0"/>
    <w:rsid w:val="00AE6D2F"/>
    <w:rsid w:val="00AE6F5A"/>
    <w:rsid w:val="00AE7897"/>
    <w:rsid w:val="00AE7CE3"/>
    <w:rsid w:val="00AE7EB0"/>
    <w:rsid w:val="00AF00DD"/>
    <w:rsid w:val="00AF0198"/>
    <w:rsid w:val="00AF11A6"/>
    <w:rsid w:val="00AF1272"/>
    <w:rsid w:val="00AF1F22"/>
    <w:rsid w:val="00AF2003"/>
    <w:rsid w:val="00AF20F0"/>
    <w:rsid w:val="00AF2D21"/>
    <w:rsid w:val="00AF2D7B"/>
    <w:rsid w:val="00AF5129"/>
    <w:rsid w:val="00AF5269"/>
    <w:rsid w:val="00AF567F"/>
    <w:rsid w:val="00AF5771"/>
    <w:rsid w:val="00AF5989"/>
    <w:rsid w:val="00AF5FB0"/>
    <w:rsid w:val="00AF6AEC"/>
    <w:rsid w:val="00AF7218"/>
    <w:rsid w:val="00AF729D"/>
    <w:rsid w:val="00AF7CB5"/>
    <w:rsid w:val="00AF7F5D"/>
    <w:rsid w:val="00B000A9"/>
    <w:rsid w:val="00B0029A"/>
    <w:rsid w:val="00B0044E"/>
    <w:rsid w:val="00B00631"/>
    <w:rsid w:val="00B009B9"/>
    <w:rsid w:val="00B00C3C"/>
    <w:rsid w:val="00B00C42"/>
    <w:rsid w:val="00B01017"/>
    <w:rsid w:val="00B015D4"/>
    <w:rsid w:val="00B01889"/>
    <w:rsid w:val="00B019A2"/>
    <w:rsid w:val="00B019FE"/>
    <w:rsid w:val="00B027F9"/>
    <w:rsid w:val="00B02EDE"/>
    <w:rsid w:val="00B032A7"/>
    <w:rsid w:val="00B03343"/>
    <w:rsid w:val="00B036F7"/>
    <w:rsid w:val="00B03960"/>
    <w:rsid w:val="00B03A88"/>
    <w:rsid w:val="00B04309"/>
    <w:rsid w:val="00B04515"/>
    <w:rsid w:val="00B045ED"/>
    <w:rsid w:val="00B047C8"/>
    <w:rsid w:val="00B04EB6"/>
    <w:rsid w:val="00B0525E"/>
    <w:rsid w:val="00B052EE"/>
    <w:rsid w:val="00B0537D"/>
    <w:rsid w:val="00B05758"/>
    <w:rsid w:val="00B0594B"/>
    <w:rsid w:val="00B05F92"/>
    <w:rsid w:val="00B060C9"/>
    <w:rsid w:val="00B0614E"/>
    <w:rsid w:val="00B072F3"/>
    <w:rsid w:val="00B07A50"/>
    <w:rsid w:val="00B07F43"/>
    <w:rsid w:val="00B10052"/>
    <w:rsid w:val="00B1020D"/>
    <w:rsid w:val="00B10403"/>
    <w:rsid w:val="00B10B51"/>
    <w:rsid w:val="00B10BCC"/>
    <w:rsid w:val="00B110FA"/>
    <w:rsid w:val="00B11745"/>
    <w:rsid w:val="00B11955"/>
    <w:rsid w:val="00B11C30"/>
    <w:rsid w:val="00B12F3C"/>
    <w:rsid w:val="00B13194"/>
    <w:rsid w:val="00B13316"/>
    <w:rsid w:val="00B134DD"/>
    <w:rsid w:val="00B13A54"/>
    <w:rsid w:val="00B14238"/>
    <w:rsid w:val="00B15554"/>
    <w:rsid w:val="00B1581B"/>
    <w:rsid w:val="00B15D76"/>
    <w:rsid w:val="00B16018"/>
    <w:rsid w:val="00B1616B"/>
    <w:rsid w:val="00B16ACB"/>
    <w:rsid w:val="00B16DA2"/>
    <w:rsid w:val="00B16EF0"/>
    <w:rsid w:val="00B17A10"/>
    <w:rsid w:val="00B17E38"/>
    <w:rsid w:val="00B205C9"/>
    <w:rsid w:val="00B211F3"/>
    <w:rsid w:val="00B2154E"/>
    <w:rsid w:val="00B21768"/>
    <w:rsid w:val="00B2194C"/>
    <w:rsid w:val="00B231A1"/>
    <w:rsid w:val="00B2333F"/>
    <w:rsid w:val="00B24005"/>
    <w:rsid w:val="00B240CC"/>
    <w:rsid w:val="00B24164"/>
    <w:rsid w:val="00B24312"/>
    <w:rsid w:val="00B24EF8"/>
    <w:rsid w:val="00B24F37"/>
    <w:rsid w:val="00B24F96"/>
    <w:rsid w:val="00B252B6"/>
    <w:rsid w:val="00B25333"/>
    <w:rsid w:val="00B2578B"/>
    <w:rsid w:val="00B25790"/>
    <w:rsid w:val="00B25FF4"/>
    <w:rsid w:val="00B267D1"/>
    <w:rsid w:val="00B26D9F"/>
    <w:rsid w:val="00B26FC6"/>
    <w:rsid w:val="00B27775"/>
    <w:rsid w:val="00B27F91"/>
    <w:rsid w:val="00B27FD1"/>
    <w:rsid w:val="00B3025D"/>
    <w:rsid w:val="00B30297"/>
    <w:rsid w:val="00B30B35"/>
    <w:rsid w:val="00B314A8"/>
    <w:rsid w:val="00B31B80"/>
    <w:rsid w:val="00B326C0"/>
    <w:rsid w:val="00B3294B"/>
    <w:rsid w:val="00B329C3"/>
    <w:rsid w:val="00B32A66"/>
    <w:rsid w:val="00B32B97"/>
    <w:rsid w:val="00B3336E"/>
    <w:rsid w:val="00B342FB"/>
    <w:rsid w:val="00B349E0"/>
    <w:rsid w:val="00B34C70"/>
    <w:rsid w:val="00B35000"/>
    <w:rsid w:val="00B35622"/>
    <w:rsid w:val="00B35888"/>
    <w:rsid w:val="00B3589D"/>
    <w:rsid w:val="00B359FB"/>
    <w:rsid w:val="00B36B0B"/>
    <w:rsid w:val="00B36F63"/>
    <w:rsid w:val="00B370F1"/>
    <w:rsid w:val="00B3718D"/>
    <w:rsid w:val="00B37E2A"/>
    <w:rsid w:val="00B4000C"/>
    <w:rsid w:val="00B41216"/>
    <w:rsid w:val="00B41479"/>
    <w:rsid w:val="00B41712"/>
    <w:rsid w:val="00B417CA"/>
    <w:rsid w:val="00B41D5E"/>
    <w:rsid w:val="00B42094"/>
    <w:rsid w:val="00B42248"/>
    <w:rsid w:val="00B42273"/>
    <w:rsid w:val="00B4228B"/>
    <w:rsid w:val="00B42B07"/>
    <w:rsid w:val="00B42C5F"/>
    <w:rsid w:val="00B43133"/>
    <w:rsid w:val="00B43FAF"/>
    <w:rsid w:val="00B44464"/>
    <w:rsid w:val="00B4446D"/>
    <w:rsid w:val="00B4463C"/>
    <w:rsid w:val="00B44705"/>
    <w:rsid w:val="00B44AC2"/>
    <w:rsid w:val="00B44CAF"/>
    <w:rsid w:val="00B45276"/>
    <w:rsid w:val="00B4575A"/>
    <w:rsid w:val="00B45774"/>
    <w:rsid w:val="00B45B5E"/>
    <w:rsid w:val="00B45FE3"/>
    <w:rsid w:val="00B464EE"/>
    <w:rsid w:val="00B46558"/>
    <w:rsid w:val="00B46587"/>
    <w:rsid w:val="00B46A2A"/>
    <w:rsid w:val="00B46B94"/>
    <w:rsid w:val="00B47339"/>
    <w:rsid w:val="00B47769"/>
    <w:rsid w:val="00B5047C"/>
    <w:rsid w:val="00B50B25"/>
    <w:rsid w:val="00B50B8D"/>
    <w:rsid w:val="00B50C7E"/>
    <w:rsid w:val="00B513F6"/>
    <w:rsid w:val="00B5197E"/>
    <w:rsid w:val="00B51AD0"/>
    <w:rsid w:val="00B51C94"/>
    <w:rsid w:val="00B51D84"/>
    <w:rsid w:val="00B51DEB"/>
    <w:rsid w:val="00B520F3"/>
    <w:rsid w:val="00B521C4"/>
    <w:rsid w:val="00B525E4"/>
    <w:rsid w:val="00B52661"/>
    <w:rsid w:val="00B52816"/>
    <w:rsid w:val="00B52D96"/>
    <w:rsid w:val="00B5326F"/>
    <w:rsid w:val="00B533C6"/>
    <w:rsid w:val="00B53857"/>
    <w:rsid w:val="00B53A3E"/>
    <w:rsid w:val="00B53DBB"/>
    <w:rsid w:val="00B53E99"/>
    <w:rsid w:val="00B53EC9"/>
    <w:rsid w:val="00B5408A"/>
    <w:rsid w:val="00B545D8"/>
    <w:rsid w:val="00B54679"/>
    <w:rsid w:val="00B549D4"/>
    <w:rsid w:val="00B550FF"/>
    <w:rsid w:val="00B552EF"/>
    <w:rsid w:val="00B5551A"/>
    <w:rsid w:val="00B55AFE"/>
    <w:rsid w:val="00B56769"/>
    <w:rsid w:val="00B57013"/>
    <w:rsid w:val="00B57451"/>
    <w:rsid w:val="00B577E8"/>
    <w:rsid w:val="00B57B44"/>
    <w:rsid w:val="00B60206"/>
    <w:rsid w:val="00B6102F"/>
    <w:rsid w:val="00B61045"/>
    <w:rsid w:val="00B61446"/>
    <w:rsid w:val="00B61FCF"/>
    <w:rsid w:val="00B620C2"/>
    <w:rsid w:val="00B625D1"/>
    <w:rsid w:val="00B628DD"/>
    <w:rsid w:val="00B62996"/>
    <w:rsid w:val="00B62EE1"/>
    <w:rsid w:val="00B62F29"/>
    <w:rsid w:val="00B63618"/>
    <w:rsid w:val="00B63CFF"/>
    <w:rsid w:val="00B63D63"/>
    <w:rsid w:val="00B63ED1"/>
    <w:rsid w:val="00B63FB1"/>
    <w:rsid w:val="00B6413E"/>
    <w:rsid w:val="00B642EC"/>
    <w:rsid w:val="00B6465C"/>
    <w:rsid w:val="00B64C5C"/>
    <w:rsid w:val="00B6557A"/>
    <w:rsid w:val="00B658CA"/>
    <w:rsid w:val="00B65C42"/>
    <w:rsid w:val="00B65CFE"/>
    <w:rsid w:val="00B65DA8"/>
    <w:rsid w:val="00B66860"/>
    <w:rsid w:val="00B67AE5"/>
    <w:rsid w:val="00B70CBA"/>
    <w:rsid w:val="00B70D4E"/>
    <w:rsid w:val="00B713A5"/>
    <w:rsid w:val="00B7142A"/>
    <w:rsid w:val="00B714FA"/>
    <w:rsid w:val="00B71BD0"/>
    <w:rsid w:val="00B71BF9"/>
    <w:rsid w:val="00B71DCB"/>
    <w:rsid w:val="00B71DDC"/>
    <w:rsid w:val="00B721E0"/>
    <w:rsid w:val="00B7243F"/>
    <w:rsid w:val="00B7287B"/>
    <w:rsid w:val="00B728A3"/>
    <w:rsid w:val="00B73387"/>
    <w:rsid w:val="00B739DD"/>
    <w:rsid w:val="00B73A45"/>
    <w:rsid w:val="00B73ACC"/>
    <w:rsid w:val="00B73B40"/>
    <w:rsid w:val="00B73BF6"/>
    <w:rsid w:val="00B73BFB"/>
    <w:rsid w:val="00B73C68"/>
    <w:rsid w:val="00B7407C"/>
    <w:rsid w:val="00B74D55"/>
    <w:rsid w:val="00B75001"/>
    <w:rsid w:val="00B75F20"/>
    <w:rsid w:val="00B7632D"/>
    <w:rsid w:val="00B767F9"/>
    <w:rsid w:val="00B76C0F"/>
    <w:rsid w:val="00B76E40"/>
    <w:rsid w:val="00B802F5"/>
    <w:rsid w:val="00B80349"/>
    <w:rsid w:val="00B81520"/>
    <w:rsid w:val="00B815D7"/>
    <w:rsid w:val="00B820A1"/>
    <w:rsid w:val="00B828B1"/>
    <w:rsid w:val="00B82ADA"/>
    <w:rsid w:val="00B82F03"/>
    <w:rsid w:val="00B83231"/>
    <w:rsid w:val="00B833FA"/>
    <w:rsid w:val="00B83E6E"/>
    <w:rsid w:val="00B84D8D"/>
    <w:rsid w:val="00B84DC9"/>
    <w:rsid w:val="00B852EA"/>
    <w:rsid w:val="00B85AD9"/>
    <w:rsid w:val="00B85C64"/>
    <w:rsid w:val="00B85D86"/>
    <w:rsid w:val="00B8694D"/>
    <w:rsid w:val="00B8698A"/>
    <w:rsid w:val="00B86FB3"/>
    <w:rsid w:val="00B870EA"/>
    <w:rsid w:val="00B87407"/>
    <w:rsid w:val="00B8765E"/>
    <w:rsid w:val="00B87872"/>
    <w:rsid w:val="00B8791B"/>
    <w:rsid w:val="00B9074E"/>
    <w:rsid w:val="00B90862"/>
    <w:rsid w:val="00B90ACF"/>
    <w:rsid w:val="00B9125B"/>
    <w:rsid w:val="00B9183D"/>
    <w:rsid w:val="00B92672"/>
    <w:rsid w:val="00B92A03"/>
    <w:rsid w:val="00B9301F"/>
    <w:rsid w:val="00B932F1"/>
    <w:rsid w:val="00B9387D"/>
    <w:rsid w:val="00B939AC"/>
    <w:rsid w:val="00B9414E"/>
    <w:rsid w:val="00B95D0F"/>
    <w:rsid w:val="00B95E9F"/>
    <w:rsid w:val="00B965D5"/>
    <w:rsid w:val="00B96FA0"/>
    <w:rsid w:val="00B96FF4"/>
    <w:rsid w:val="00B97310"/>
    <w:rsid w:val="00B97399"/>
    <w:rsid w:val="00B97991"/>
    <w:rsid w:val="00B979EB"/>
    <w:rsid w:val="00B97AAF"/>
    <w:rsid w:val="00B97C26"/>
    <w:rsid w:val="00BA0A81"/>
    <w:rsid w:val="00BA125C"/>
    <w:rsid w:val="00BA12A2"/>
    <w:rsid w:val="00BA12AC"/>
    <w:rsid w:val="00BA142C"/>
    <w:rsid w:val="00BA17F3"/>
    <w:rsid w:val="00BA2265"/>
    <w:rsid w:val="00BA22DC"/>
    <w:rsid w:val="00BA24AE"/>
    <w:rsid w:val="00BA2A4A"/>
    <w:rsid w:val="00BA2BAD"/>
    <w:rsid w:val="00BA2D74"/>
    <w:rsid w:val="00BA2F62"/>
    <w:rsid w:val="00BA31BD"/>
    <w:rsid w:val="00BA36B3"/>
    <w:rsid w:val="00BA3B5E"/>
    <w:rsid w:val="00BA46C0"/>
    <w:rsid w:val="00BA5063"/>
    <w:rsid w:val="00BA59C4"/>
    <w:rsid w:val="00BA5E28"/>
    <w:rsid w:val="00BA67E8"/>
    <w:rsid w:val="00BA6963"/>
    <w:rsid w:val="00BA6F0D"/>
    <w:rsid w:val="00BA73A6"/>
    <w:rsid w:val="00BB007A"/>
    <w:rsid w:val="00BB03DB"/>
    <w:rsid w:val="00BB074B"/>
    <w:rsid w:val="00BB0B57"/>
    <w:rsid w:val="00BB0E12"/>
    <w:rsid w:val="00BB1206"/>
    <w:rsid w:val="00BB1358"/>
    <w:rsid w:val="00BB18EC"/>
    <w:rsid w:val="00BB1A8A"/>
    <w:rsid w:val="00BB1C7F"/>
    <w:rsid w:val="00BB23F5"/>
    <w:rsid w:val="00BB2569"/>
    <w:rsid w:val="00BB2861"/>
    <w:rsid w:val="00BB29E7"/>
    <w:rsid w:val="00BB2DE9"/>
    <w:rsid w:val="00BB33A5"/>
    <w:rsid w:val="00BB3D85"/>
    <w:rsid w:val="00BB4356"/>
    <w:rsid w:val="00BB4B6D"/>
    <w:rsid w:val="00BB57C0"/>
    <w:rsid w:val="00BB63AB"/>
    <w:rsid w:val="00BB6AD7"/>
    <w:rsid w:val="00BB71C7"/>
    <w:rsid w:val="00BB72A2"/>
    <w:rsid w:val="00BB7547"/>
    <w:rsid w:val="00BB764C"/>
    <w:rsid w:val="00BB7697"/>
    <w:rsid w:val="00BB7791"/>
    <w:rsid w:val="00BB7BD5"/>
    <w:rsid w:val="00BC0472"/>
    <w:rsid w:val="00BC08C4"/>
    <w:rsid w:val="00BC12E9"/>
    <w:rsid w:val="00BC216C"/>
    <w:rsid w:val="00BC2645"/>
    <w:rsid w:val="00BC26F0"/>
    <w:rsid w:val="00BC28B1"/>
    <w:rsid w:val="00BC2B17"/>
    <w:rsid w:val="00BC2CDC"/>
    <w:rsid w:val="00BC2D88"/>
    <w:rsid w:val="00BC3109"/>
    <w:rsid w:val="00BC3D2B"/>
    <w:rsid w:val="00BC4192"/>
    <w:rsid w:val="00BC41DC"/>
    <w:rsid w:val="00BC4638"/>
    <w:rsid w:val="00BC4769"/>
    <w:rsid w:val="00BC53FC"/>
    <w:rsid w:val="00BC54B1"/>
    <w:rsid w:val="00BC58B4"/>
    <w:rsid w:val="00BC5D4B"/>
    <w:rsid w:val="00BC6A26"/>
    <w:rsid w:val="00BC6CF9"/>
    <w:rsid w:val="00BC7ADE"/>
    <w:rsid w:val="00BC7B4E"/>
    <w:rsid w:val="00BD00A8"/>
    <w:rsid w:val="00BD0284"/>
    <w:rsid w:val="00BD0798"/>
    <w:rsid w:val="00BD0983"/>
    <w:rsid w:val="00BD1F81"/>
    <w:rsid w:val="00BD24C8"/>
    <w:rsid w:val="00BD298B"/>
    <w:rsid w:val="00BD2AED"/>
    <w:rsid w:val="00BD3773"/>
    <w:rsid w:val="00BD3A8B"/>
    <w:rsid w:val="00BD3BD0"/>
    <w:rsid w:val="00BD4294"/>
    <w:rsid w:val="00BD4425"/>
    <w:rsid w:val="00BD4D56"/>
    <w:rsid w:val="00BD5807"/>
    <w:rsid w:val="00BD586A"/>
    <w:rsid w:val="00BD5C6A"/>
    <w:rsid w:val="00BD636C"/>
    <w:rsid w:val="00BD6771"/>
    <w:rsid w:val="00BD7DDE"/>
    <w:rsid w:val="00BE0346"/>
    <w:rsid w:val="00BE0FAE"/>
    <w:rsid w:val="00BE1E84"/>
    <w:rsid w:val="00BE1F7D"/>
    <w:rsid w:val="00BE2044"/>
    <w:rsid w:val="00BE3208"/>
    <w:rsid w:val="00BE3324"/>
    <w:rsid w:val="00BE39E1"/>
    <w:rsid w:val="00BE3B5E"/>
    <w:rsid w:val="00BE3B94"/>
    <w:rsid w:val="00BE3F54"/>
    <w:rsid w:val="00BE43A1"/>
    <w:rsid w:val="00BE46D5"/>
    <w:rsid w:val="00BE4AD2"/>
    <w:rsid w:val="00BE5556"/>
    <w:rsid w:val="00BE556F"/>
    <w:rsid w:val="00BE58A3"/>
    <w:rsid w:val="00BE5939"/>
    <w:rsid w:val="00BE5BE8"/>
    <w:rsid w:val="00BE5CB2"/>
    <w:rsid w:val="00BE5F3B"/>
    <w:rsid w:val="00BE5FCD"/>
    <w:rsid w:val="00BE6068"/>
    <w:rsid w:val="00BE693F"/>
    <w:rsid w:val="00BE6BB0"/>
    <w:rsid w:val="00BE6BDE"/>
    <w:rsid w:val="00BE774F"/>
    <w:rsid w:val="00BF010D"/>
    <w:rsid w:val="00BF063F"/>
    <w:rsid w:val="00BF06A5"/>
    <w:rsid w:val="00BF09A1"/>
    <w:rsid w:val="00BF1264"/>
    <w:rsid w:val="00BF154D"/>
    <w:rsid w:val="00BF189C"/>
    <w:rsid w:val="00BF1950"/>
    <w:rsid w:val="00BF1B4C"/>
    <w:rsid w:val="00BF1C34"/>
    <w:rsid w:val="00BF2478"/>
    <w:rsid w:val="00BF2D29"/>
    <w:rsid w:val="00BF33C8"/>
    <w:rsid w:val="00BF3421"/>
    <w:rsid w:val="00BF3678"/>
    <w:rsid w:val="00BF3BC5"/>
    <w:rsid w:val="00BF48BC"/>
    <w:rsid w:val="00BF4C58"/>
    <w:rsid w:val="00BF5429"/>
    <w:rsid w:val="00BF5662"/>
    <w:rsid w:val="00BF5986"/>
    <w:rsid w:val="00BF5AD5"/>
    <w:rsid w:val="00BF5DB2"/>
    <w:rsid w:val="00BF60EC"/>
    <w:rsid w:val="00BF6D20"/>
    <w:rsid w:val="00BF74A4"/>
    <w:rsid w:val="00BF7514"/>
    <w:rsid w:val="00BF7B2C"/>
    <w:rsid w:val="00BF7CFA"/>
    <w:rsid w:val="00BF7FDA"/>
    <w:rsid w:val="00C00C75"/>
    <w:rsid w:val="00C00D13"/>
    <w:rsid w:val="00C010C0"/>
    <w:rsid w:val="00C01717"/>
    <w:rsid w:val="00C01AAD"/>
    <w:rsid w:val="00C01AD5"/>
    <w:rsid w:val="00C02174"/>
    <w:rsid w:val="00C0246D"/>
    <w:rsid w:val="00C026B5"/>
    <w:rsid w:val="00C02ABF"/>
    <w:rsid w:val="00C037AE"/>
    <w:rsid w:val="00C03976"/>
    <w:rsid w:val="00C03ED3"/>
    <w:rsid w:val="00C03ED6"/>
    <w:rsid w:val="00C03FF7"/>
    <w:rsid w:val="00C0418F"/>
    <w:rsid w:val="00C0476F"/>
    <w:rsid w:val="00C069ED"/>
    <w:rsid w:val="00C06FBA"/>
    <w:rsid w:val="00C0714C"/>
    <w:rsid w:val="00C075B2"/>
    <w:rsid w:val="00C07DD8"/>
    <w:rsid w:val="00C10191"/>
    <w:rsid w:val="00C10384"/>
    <w:rsid w:val="00C1142F"/>
    <w:rsid w:val="00C117E8"/>
    <w:rsid w:val="00C1187C"/>
    <w:rsid w:val="00C11D05"/>
    <w:rsid w:val="00C12218"/>
    <w:rsid w:val="00C12661"/>
    <w:rsid w:val="00C128AC"/>
    <w:rsid w:val="00C129ED"/>
    <w:rsid w:val="00C12F49"/>
    <w:rsid w:val="00C130C7"/>
    <w:rsid w:val="00C1360B"/>
    <w:rsid w:val="00C14C1A"/>
    <w:rsid w:val="00C14E73"/>
    <w:rsid w:val="00C151C4"/>
    <w:rsid w:val="00C154EE"/>
    <w:rsid w:val="00C15640"/>
    <w:rsid w:val="00C15889"/>
    <w:rsid w:val="00C1588D"/>
    <w:rsid w:val="00C158C6"/>
    <w:rsid w:val="00C15A9B"/>
    <w:rsid w:val="00C15B13"/>
    <w:rsid w:val="00C16351"/>
    <w:rsid w:val="00C17045"/>
    <w:rsid w:val="00C1740C"/>
    <w:rsid w:val="00C17E4E"/>
    <w:rsid w:val="00C20A69"/>
    <w:rsid w:val="00C21757"/>
    <w:rsid w:val="00C2178E"/>
    <w:rsid w:val="00C219FE"/>
    <w:rsid w:val="00C22095"/>
    <w:rsid w:val="00C223B2"/>
    <w:rsid w:val="00C22D72"/>
    <w:rsid w:val="00C23467"/>
    <w:rsid w:val="00C23E80"/>
    <w:rsid w:val="00C24585"/>
    <w:rsid w:val="00C24660"/>
    <w:rsid w:val="00C24D87"/>
    <w:rsid w:val="00C25056"/>
    <w:rsid w:val="00C2568D"/>
    <w:rsid w:val="00C256CC"/>
    <w:rsid w:val="00C2580A"/>
    <w:rsid w:val="00C25825"/>
    <w:rsid w:val="00C259C7"/>
    <w:rsid w:val="00C25D97"/>
    <w:rsid w:val="00C25F0B"/>
    <w:rsid w:val="00C260E2"/>
    <w:rsid w:val="00C2626A"/>
    <w:rsid w:val="00C26757"/>
    <w:rsid w:val="00C26F05"/>
    <w:rsid w:val="00C26F2F"/>
    <w:rsid w:val="00C2774C"/>
    <w:rsid w:val="00C27B30"/>
    <w:rsid w:val="00C27BA8"/>
    <w:rsid w:val="00C30230"/>
    <w:rsid w:val="00C303C0"/>
    <w:rsid w:val="00C30C98"/>
    <w:rsid w:val="00C312B9"/>
    <w:rsid w:val="00C32911"/>
    <w:rsid w:val="00C33B0E"/>
    <w:rsid w:val="00C33F46"/>
    <w:rsid w:val="00C33FD2"/>
    <w:rsid w:val="00C34331"/>
    <w:rsid w:val="00C34449"/>
    <w:rsid w:val="00C35334"/>
    <w:rsid w:val="00C3594D"/>
    <w:rsid w:val="00C36167"/>
    <w:rsid w:val="00C36745"/>
    <w:rsid w:val="00C36CDE"/>
    <w:rsid w:val="00C36D14"/>
    <w:rsid w:val="00C36EE2"/>
    <w:rsid w:val="00C3707C"/>
    <w:rsid w:val="00C370C6"/>
    <w:rsid w:val="00C37326"/>
    <w:rsid w:val="00C375B1"/>
    <w:rsid w:val="00C379CD"/>
    <w:rsid w:val="00C37B58"/>
    <w:rsid w:val="00C40078"/>
    <w:rsid w:val="00C4035D"/>
    <w:rsid w:val="00C40402"/>
    <w:rsid w:val="00C4101E"/>
    <w:rsid w:val="00C41A57"/>
    <w:rsid w:val="00C42169"/>
    <w:rsid w:val="00C4256D"/>
    <w:rsid w:val="00C425F5"/>
    <w:rsid w:val="00C4283D"/>
    <w:rsid w:val="00C4295A"/>
    <w:rsid w:val="00C42AF3"/>
    <w:rsid w:val="00C42D3A"/>
    <w:rsid w:val="00C42D5A"/>
    <w:rsid w:val="00C42D91"/>
    <w:rsid w:val="00C42EAD"/>
    <w:rsid w:val="00C42F8B"/>
    <w:rsid w:val="00C4329F"/>
    <w:rsid w:val="00C43403"/>
    <w:rsid w:val="00C43998"/>
    <w:rsid w:val="00C43A1D"/>
    <w:rsid w:val="00C43AF6"/>
    <w:rsid w:val="00C43BC6"/>
    <w:rsid w:val="00C43E4C"/>
    <w:rsid w:val="00C440C4"/>
    <w:rsid w:val="00C446C4"/>
    <w:rsid w:val="00C44857"/>
    <w:rsid w:val="00C4501B"/>
    <w:rsid w:val="00C457AE"/>
    <w:rsid w:val="00C45A36"/>
    <w:rsid w:val="00C460EC"/>
    <w:rsid w:val="00C46359"/>
    <w:rsid w:val="00C468EE"/>
    <w:rsid w:val="00C46C12"/>
    <w:rsid w:val="00C4766F"/>
    <w:rsid w:val="00C47683"/>
    <w:rsid w:val="00C47C68"/>
    <w:rsid w:val="00C510B1"/>
    <w:rsid w:val="00C51858"/>
    <w:rsid w:val="00C518F8"/>
    <w:rsid w:val="00C51995"/>
    <w:rsid w:val="00C51B48"/>
    <w:rsid w:val="00C5203E"/>
    <w:rsid w:val="00C52533"/>
    <w:rsid w:val="00C525CE"/>
    <w:rsid w:val="00C52641"/>
    <w:rsid w:val="00C527AF"/>
    <w:rsid w:val="00C52AB6"/>
    <w:rsid w:val="00C52D8C"/>
    <w:rsid w:val="00C53837"/>
    <w:rsid w:val="00C53C9E"/>
    <w:rsid w:val="00C53E68"/>
    <w:rsid w:val="00C542AD"/>
    <w:rsid w:val="00C5442C"/>
    <w:rsid w:val="00C5463D"/>
    <w:rsid w:val="00C547A3"/>
    <w:rsid w:val="00C54D1C"/>
    <w:rsid w:val="00C54D9F"/>
    <w:rsid w:val="00C54DF5"/>
    <w:rsid w:val="00C553DA"/>
    <w:rsid w:val="00C556BB"/>
    <w:rsid w:val="00C55B38"/>
    <w:rsid w:val="00C55EE2"/>
    <w:rsid w:val="00C560DB"/>
    <w:rsid w:val="00C562EC"/>
    <w:rsid w:val="00C5657C"/>
    <w:rsid w:val="00C56589"/>
    <w:rsid w:val="00C567B3"/>
    <w:rsid w:val="00C56A3D"/>
    <w:rsid w:val="00C56D75"/>
    <w:rsid w:val="00C60177"/>
    <w:rsid w:val="00C6084F"/>
    <w:rsid w:val="00C60B04"/>
    <w:rsid w:val="00C61126"/>
    <w:rsid w:val="00C6124E"/>
    <w:rsid w:val="00C612BA"/>
    <w:rsid w:val="00C613EA"/>
    <w:rsid w:val="00C6149E"/>
    <w:rsid w:val="00C62D0E"/>
    <w:rsid w:val="00C6302A"/>
    <w:rsid w:val="00C63165"/>
    <w:rsid w:val="00C63199"/>
    <w:rsid w:val="00C632E8"/>
    <w:rsid w:val="00C633B3"/>
    <w:rsid w:val="00C63CE7"/>
    <w:rsid w:val="00C63E18"/>
    <w:rsid w:val="00C640F2"/>
    <w:rsid w:val="00C642E6"/>
    <w:rsid w:val="00C651F1"/>
    <w:rsid w:val="00C65332"/>
    <w:rsid w:val="00C65520"/>
    <w:rsid w:val="00C65552"/>
    <w:rsid w:val="00C65D22"/>
    <w:rsid w:val="00C65D55"/>
    <w:rsid w:val="00C6685C"/>
    <w:rsid w:val="00C66895"/>
    <w:rsid w:val="00C66AD3"/>
    <w:rsid w:val="00C6769E"/>
    <w:rsid w:val="00C67B39"/>
    <w:rsid w:val="00C67C7B"/>
    <w:rsid w:val="00C70286"/>
    <w:rsid w:val="00C70600"/>
    <w:rsid w:val="00C70969"/>
    <w:rsid w:val="00C70C4C"/>
    <w:rsid w:val="00C717E0"/>
    <w:rsid w:val="00C727B6"/>
    <w:rsid w:val="00C72877"/>
    <w:rsid w:val="00C72BE1"/>
    <w:rsid w:val="00C72D70"/>
    <w:rsid w:val="00C733F6"/>
    <w:rsid w:val="00C73694"/>
    <w:rsid w:val="00C7377F"/>
    <w:rsid w:val="00C73A34"/>
    <w:rsid w:val="00C741A6"/>
    <w:rsid w:val="00C7473E"/>
    <w:rsid w:val="00C74D92"/>
    <w:rsid w:val="00C74DF0"/>
    <w:rsid w:val="00C751C2"/>
    <w:rsid w:val="00C7566B"/>
    <w:rsid w:val="00C761CD"/>
    <w:rsid w:val="00C76F67"/>
    <w:rsid w:val="00C773CA"/>
    <w:rsid w:val="00C8050D"/>
    <w:rsid w:val="00C805CE"/>
    <w:rsid w:val="00C80714"/>
    <w:rsid w:val="00C80838"/>
    <w:rsid w:val="00C80EB9"/>
    <w:rsid w:val="00C815BD"/>
    <w:rsid w:val="00C81FC2"/>
    <w:rsid w:val="00C82200"/>
    <w:rsid w:val="00C82F3A"/>
    <w:rsid w:val="00C82FFB"/>
    <w:rsid w:val="00C8370D"/>
    <w:rsid w:val="00C837B9"/>
    <w:rsid w:val="00C83B71"/>
    <w:rsid w:val="00C83C10"/>
    <w:rsid w:val="00C8403E"/>
    <w:rsid w:val="00C840B6"/>
    <w:rsid w:val="00C84279"/>
    <w:rsid w:val="00C84893"/>
    <w:rsid w:val="00C84D0C"/>
    <w:rsid w:val="00C84ECE"/>
    <w:rsid w:val="00C85063"/>
    <w:rsid w:val="00C8539B"/>
    <w:rsid w:val="00C85979"/>
    <w:rsid w:val="00C85EC3"/>
    <w:rsid w:val="00C8644C"/>
    <w:rsid w:val="00C86C67"/>
    <w:rsid w:val="00C86C80"/>
    <w:rsid w:val="00C873C0"/>
    <w:rsid w:val="00C873D8"/>
    <w:rsid w:val="00C87710"/>
    <w:rsid w:val="00C8793C"/>
    <w:rsid w:val="00C87DB1"/>
    <w:rsid w:val="00C90C2A"/>
    <w:rsid w:val="00C90EE3"/>
    <w:rsid w:val="00C90EFB"/>
    <w:rsid w:val="00C91369"/>
    <w:rsid w:val="00C91D25"/>
    <w:rsid w:val="00C924DE"/>
    <w:rsid w:val="00C9269F"/>
    <w:rsid w:val="00C926F5"/>
    <w:rsid w:val="00C92928"/>
    <w:rsid w:val="00C92C04"/>
    <w:rsid w:val="00C92E71"/>
    <w:rsid w:val="00C93217"/>
    <w:rsid w:val="00C93299"/>
    <w:rsid w:val="00C93725"/>
    <w:rsid w:val="00C93A97"/>
    <w:rsid w:val="00C93CF3"/>
    <w:rsid w:val="00C93E16"/>
    <w:rsid w:val="00C94596"/>
    <w:rsid w:val="00C9476C"/>
    <w:rsid w:val="00C9517D"/>
    <w:rsid w:val="00C952F6"/>
    <w:rsid w:val="00C95715"/>
    <w:rsid w:val="00C95B72"/>
    <w:rsid w:val="00C9663C"/>
    <w:rsid w:val="00C9666D"/>
    <w:rsid w:val="00C9675C"/>
    <w:rsid w:val="00C96D69"/>
    <w:rsid w:val="00C96E66"/>
    <w:rsid w:val="00C970E8"/>
    <w:rsid w:val="00C97109"/>
    <w:rsid w:val="00C976BA"/>
    <w:rsid w:val="00C979CD"/>
    <w:rsid w:val="00C97EEF"/>
    <w:rsid w:val="00CA00F3"/>
    <w:rsid w:val="00CA0EAA"/>
    <w:rsid w:val="00CA1336"/>
    <w:rsid w:val="00CA16AA"/>
    <w:rsid w:val="00CA2905"/>
    <w:rsid w:val="00CA296F"/>
    <w:rsid w:val="00CA2DAC"/>
    <w:rsid w:val="00CA48D9"/>
    <w:rsid w:val="00CA532B"/>
    <w:rsid w:val="00CA56AE"/>
    <w:rsid w:val="00CA5757"/>
    <w:rsid w:val="00CA59D4"/>
    <w:rsid w:val="00CA5F7F"/>
    <w:rsid w:val="00CA5FAC"/>
    <w:rsid w:val="00CA6445"/>
    <w:rsid w:val="00CA65CD"/>
    <w:rsid w:val="00CA6BFA"/>
    <w:rsid w:val="00CA6E7A"/>
    <w:rsid w:val="00CA6F54"/>
    <w:rsid w:val="00CA758E"/>
    <w:rsid w:val="00CA776C"/>
    <w:rsid w:val="00CB059C"/>
    <w:rsid w:val="00CB09BB"/>
    <w:rsid w:val="00CB09E1"/>
    <w:rsid w:val="00CB0A54"/>
    <w:rsid w:val="00CB0B41"/>
    <w:rsid w:val="00CB1601"/>
    <w:rsid w:val="00CB1A21"/>
    <w:rsid w:val="00CB1B1E"/>
    <w:rsid w:val="00CB20A4"/>
    <w:rsid w:val="00CB26BA"/>
    <w:rsid w:val="00CB2826"/>
    <w:rsid w:val="00CB311C"/>
    <w:rsid w:val="00CB38E1"/>
    <w:rsid w:val="00CB4043"/>
    <w:rsid w:val="00CB42D9"/>
    <w:rsid w:val="00CB52CF"/>
    <w:rsid w:val="00CB558A"/>
    <w:rsid w:val="00CB5691"/>
    <w:rsid w:val="00CB5E64"/>
    <w:rsid w:val="00CB63ED"/>
    <w:rsid w:val="00CB6781"/>
    <w:rsid w:val="00CB6A81"/>
    <w:rsid w:val="00CB6B08"/>
    <w:rsid w:val="00CB6C13"/>
    <w:rsid w:val="00CB6C2C"/>
    <w:rsid w:val="00CB6C50"/>
    <w:rsid w:val="00CB6EB9"/>
    <w:rsid w:val="00CB779F"/>
    <w:rsid w:val="00CB7D2D"/>
    <w:rsid w:val="00CC009D"/>
    <w:rsid w:val="00CC01B0"/>
    <w:rsid w:val="00CC02B8"/>
    <w:rsid w:val="00CC040B"/>
    <w:rsid w:val="00CC05D5"/>
    <w:rsid w:val="00CC07D7"/>
    <w:rsid w:val="00CC0847"/>
    <w:rsid w:val="00CC092F"/>
    <w:rsid w:val="00CC0CBF"/>
    <w:rsid w:val="00CC0CCD"/>
    <w:rsid w:val="00CC1531"/>
    <w:rsid w:val="00CC1964"/>
    <w:rsid w:val="00CC1DF4"/>
    <w:rsid w:val="00CC2344"/>
    <w:rsid w:val="00CC24E5"/>
    <w:rsid w:val="00CC253B"/>
    <w:rsid w:val="00CC256B"/>
    <w:rsid w:val="00CC2787"/>
    <w:rsid w:val="00CC299D"/>
    <w:rsid w:val="00CC3064"/>
    <w:rsid w:val="00CC3198"/>
    <w:rsid w:val="00CC31B6"/>
    <w:rsid w:val="00CC350F"/>
    <w:rsid w:val="00CC3748"/>
    <w:rsid w:val="00CC3901"/>
    <w:rsid w:val="00CC5880"/>
    <w:rsid w:val="00CC65E4"/>
    <w:rsid w:val="00CC68C8"/>
    <w:rsid w:val="00CC69BB"/>
    <w:rsid w:val="00CC6C4B"/>
    <w:rsid w:val="00CC7672"/>
    <w:rsid w:val="00CC7F3A"/>
    <w:rsid w:val="00CD008C"/>
    <w:rsid w:val="00CD0254"/>
    <w:rsid w:val="00CD0795"/>
    <w:rsid w:val="00CD0B16"/>
    <w:rsid w:val="00CD0F4A"/>
    <w:rsid w:val="00CD10E5"/>
    <w:rsid w:val="00CD139A"/>
    <w:rsid w:val="00CD1424"/>
    <w:rsid w:val="00CD14A3"/>
    <w:rsid w:val="00CD1658"/>
    <w:rsid w:val="00CD16DB"/>
    <w:rsid w:val="00CD184D"/>
    <w:rsid w:val="00CD1A64"/>
    <w:rsid w:val="00CD2B60"/>
    <w:rsid w:val="00CD3494"/>
    <w:rsid w:val="00CD372A"/>
    <w:rsid w:val="00CD373E"/>
    <w:rsid w:val="00CD380E"/>
    <w:rsid w:val="00CD38AB"/>
    <w:rsid w:val="00CD38FA"/>
    <w:rsid w:val="00CD3CFC"/>
    <w:rsid w:val="00CD400E"/>
    <w:rsid w:val="00CD4014"/>
    <w:rsid w:val="00CD4030"/>
    <w:rsid w:val="00CD408B"/>
    <w:rsid w:val="00CD4495"/>
    <w:rsid w:val="00CD482A"/>
    <w:rsid w:val="00CD4A6E"/>
    <w:rsid w:val="00CD4CF0"/>
    <w:rsid w:val="00CD4F26"/>
    <w:rsid w:val="00CD4F85"/>
    <w:rsid w:val="00CD5189"/>
    <w:rsid w:val="00CD57A5"/>
    <w:rsid w:val="00CD5F48"/>
    <w:rsid w:val="00CD6000"/>
    <w:rsid w:val="00CD629A"/>
    <w:rsid w:val="00CD66E5"/>
    <w:rsid w:val="00CD670D"/>
    <w:rsid w:val="00CD7115"/>
    <w:rsid w:val="00CD713E"/>
    <w:rsid w:val="00CD7DD0"/>
    <w:rsid w:val="00CE0B69"/>
    <w:rsid w:val="00CE101A"/>
    <w:rsid w:val="00CE19AA"/>
    <w:rsid w:val="00CE19AD"/>
    <w:rsid w:val="00CE1A54"/>
    <w:rsid w:val="00CE1C18"/>
    <w:rsid w:val="00CE243D"/>
    <w:rsid w:val="00CE24D9"/>
    <w:rsid w:val="00CE2874"/>
    <w:rsid w:val="00CE2EA3"/>
    <w:rsid w:val="00CE34A1"/>
    <w:rsid w:val="00CE429B"/>
    <w:rsid w:val="00CE5693"/>
    <w:rsid w:val="00CE5C02"/>
    <w:rsid w:val="00CE5E10"/>
    <w:rsid w:val="00CE6140"/>
    <w:rsid w:val="00CE6574"/>
    <w:rsid w:val="00CE6ADE"/>
    <w:rsid w:val="00CE6B7F"/>
    <w:rsid w:val="00CE6E66"/>
    <w:rsid w:val="00CE75E8"/>
    <w:rsid w:val="00CE7D06"/>
    <w:rsid w:val="00CE7E48"/>
    <w:rsid w:val="00CF0471"/>
    <w:rsid w:val="00CF04F0"/>
    <w:rsid w:val="00CF0756"/>
    <w:rsid w:val="00CF08FF"/>
    <w:rsid w:val="00CF0B2F"/>
    <w:rsid w:val="00CF0CA3"/>
    <w:rsid w:val="00CF0CD4"/>
    <w:rsid w:val="00CF0ECB"/>
    <w:rsid w:val="00CF19F4"/>
    <w:rsid w:val="00CF1E96"/>
    <w:rsid w:val="00CF1F3B"/>
    <w:rsid w:val="00CF236B"/>
    <w:rsid w:val="00CF23A3"/>
    <w:rsid w:val="00CF2787"/>
    <w:rsid w:val="00CF30A1"/>
    <w:rsid w:val="00CF3C25"/>
    <w:rsid w:val="00CF441D"/>
    <w:rsid w:val="00CF47CA"/>
    <w:rsid w:val="00CF4A14"/>
    <w:rsid w:val="00CF4C80"/>
    <w:rsid w:val="00CF5299"/>
    <w:rsid w:val="00CF569C"/>
    <w:rsid w:val="00CF576E"/>
    <w:rsid w:val="00CF58A8"/>
    <w:rsid w:val="00CF5CB1"/>
    <w:rsid w:val="00CF5E81"/>
    <w:rsid w:val="00CF5ECE"/>
    <w:rsid w:val="00CF61DA"/>
    <w:rsid w:val="00CF6211"/>
    <w:rsid w:val="00CF6425"/>
    <w:rsid w:val="00CF6A4B"/>
    <w:rsid w:val="00CF700B"/>
    <w:rsid w:val="00CF71D7"/>
    <w:rsid w:val="00CF7AE5"/>
    <w:rsid w:val="00CF7DAD"/>
    <w:rsid w:val="00D00BDB"/>
    <w:rsid w:val="00D0100E"/>
    <w:rsid w:val="00D01166"/>
    <w:rsid w:val="00D0127A"/>
    <w:rsid w:val="00D02680"/>
    <w:rsid w:val="00D027D6"/>
    <w:rsid w:val="00D02DE7"/>
    <w:rsid w:val="00D031DD"/>
    <w:rsid w:val="00D04327"/>
    <w:rsid w:val="00D0436A"/>
    <w:rsid w:val="00D044DC"/>
    <w:rsid w:val="00D04FF5"/>
    <w:rsid w:val="00D051CD"/>
    <w:rsid w:val="00D061A2"/>
    <w:rsid w:val="00D06C29"/>
    <w:rsid w:val="00D06E59"/>
    <w:rsid w:val="00D074B8"/>
    <w:rsid w:val="00D1037B"/>
    <w:rsid w:val="00D1061C"/>
    <w:rsid w:val="00D10AF7"/>
    <w:rsid w:val="00D10C76"/>
    <w:rsid w:val="00D11207"/>
    <w:rsid w:val="00D1138F"/>
    <w:rsid w:val="00D116BC"/>
    <w:rsid w:val="00D117C0"/>
    <w:rsid w:val="00D11B50"/>
    <w:rsid w:val="00D12425"/>
    <w:rsid w:val="00D1264F"/>
    <w:rsid w:val="00D12899"/>
    <w:rsid w:val="00D12A5E"/>
    <w:rsid w:val="00D1313D"/>
    <w:rsid w:val="00D13AD6"/>
    <w:rsid w:val="00D141EB"/>
    <w:rsid w:val="00D14499"/>
    <w:rsid w:val="00D14624"/>
    <w:rsid w:val="00D152DE"/>
    <w:rsid w:val="00D153E6"/>
    <w:rsid w:val="00D15583"/>
    <w:rsid w:val="00D156D0"/>
    <w:rsid w:val="00D15A2F"/>
    <w:rsid w:val="00D15CEB"/>
    <w:rsid w:val="00D15E45"/>
    <w:rsid w:val="00D16160"/>
    <w:rsid w:val="00D1690B"/>
    <w:rsid w:val="00D16F91"/>
    <w:rsid w:val="00D17183"/>
    <w:rsid w:val="00D174F8"/>
    <w:rsid w:val="00D17CF3"/>
    <w:rsid w:val="00D17F3C"/>
    <w:rsid w:val="00D201A9"/>
    <w:rsid w:val="00D21FDB"/>
    <w:rsid w:val="00D2200F"/>
    <w:rsid w:val="00D22121"/>
    <w:rsid w:val="00D22151"/>
    <w:rsid w:val="00D23A9F"/>
    <w:rsid w:val="00D23BE6"/>
    <w:rsid w:val="00D25459"/>
    <w:rsid w:val="00D256A7"/>
    <w:rsid w:val="00D25CCE"/>
    <w:rsid w:val="00D25FEC"/>
    <w:rsid w:val="00D2610D"/>
    <w:rsid w:val="00D2614D"/>
    <w:rsid w:val="00D26614"/>
    <w:rsid w:val="00D26632"/>
    <w:rsid w:val="00D2687E"/>
    <w:rsid w:val="00D273BB"/>
    <w:rsid w:val="00D27C68"/>
    <w:rsid w:val="00D27E21"/>
    <w:rsid w:val="00D306D5"/>
    <w:rsid w:val="00D30A67"/>
    <w:rsid w:val="00D30AC9"/>
    <w:rsid w:val="00D30D1F"/>
    <w:rsid w:val="00D3147F"/>
    <w:rsid w:val="00D3190B"/>
    <w:rsid w:val="00D31E38"/>
    <w:rsid w:val="00D3216C"/>
    <w:rsid w:val="00D32516"/>
    <w:rsid w:val="00D32BA6"/>
    <w:rsid w:val="00D32BBF"/>
    <w:rsid w:val="00D3339C"/>
    <w:rsid w:val="00D336DE"/>
    <w:rsid w:val="00D338D1"/>
    <w:rsid w:val="00D33CB9"/>
    <w:rsid w:val="00D33E58"/>
    <w:rsid w:val="00D33ED0"/>
    <w:rsid w:val="00D34AC4"/>
    <w:rsid w:val="00D3587B"/>
    <w:rsid w:val="00D35920"/>
    <w:rsid w:val="00D35922"/>
    <w:rsid w:val="00D35CC1"/>
    <w:rsid w:val="00D35F19"/>
    <w:rsid w:val="00D35FCA"/>
    <w:rsid w:val="00D365B4"/>
    <w:rsid w:val="00D37006"/>
    <w:rsid w:val="00D370CB"/>
    <w:rsid w:val="00D37166"/>
    <w:rsid w:val="00D37637"/>
    <w:rsid w:val="00D376FF"/>
    <w:rsid w:val="00D4085B"/>
    <w:rsid w:val="00D40A6E"/>
    <w:rsid w:val="00D40C15"/>
    <w:rsid w:val="00D41088"/>
    <w:rsid w:val="00D41344"/>
    <w:rsid w:val="00D42AEF"/>
    <w:rsid w:val="00D42F88"/>
    <w:rsid w:val="00D43104"/>
    <w:rsid w:val="00D4329B"/>
    <w:rsid w:val="00D43391"/>
    <w:rsid w:val="00D43D64"/>
    <w:rsid w:val="00D4445A"/>
    <w:rsid w:val="00D44679"/>
    <w:rsid w:val="00D446A4"/>
    <w:rsid w:val="00D44FD6"/>
    <w:rsid w:val="00D45024"/>
    <w:rsid w:val="00D456AA"/>
    <w:rsid w:val="00D45860"/>
    <w:rsid w:val="00D45955"/>
    <w:rsid w:val="00D45992"/>
    <w:rsid w:val="00D45BB3"/>
    <w:rsid w:val="00D45E6D"/>
    <w:rsid w:val="00D46069"/>
    <w:rsid w:val="00D46486"/>
    <w:rsid w:val="00D4684D"/>
    <w:rsid w:val="00D46B47"/>
    <w:rsid w:val="00D46FC0"/>
    <w:rsid w:val="00D47136"/>
    <w:rsid w:val="00D47505"/>
    <w:rsid w:val="00D47B14"/>
    <w:rsid w:val="00D47B74"/>
    <w:rsid w:val="00D47E38"/>
    <w:rsid w:val="00D47F96"/>
    <w:rsid w:val="00D507CB"/>
    <w:rsid w:val="00D508D1"/>
    <w:rsid w:val="00D50CC1"/>
    <w:rsid w:val="00D50F95"/>
    <w:rsid w:val="00D51855"/>
    <w:rsid w:val="00D51E3D"/>
    <w:rsid w:val="00D51F9E"/>
    <w:rsid w:val="00D5229B"/>
    <w:rsid w:val="00D52BED"/>
    <w:rsid w:val="00D52D38"/>
    <w:rsid w:val="00D52EE7"/>
    <w:rsid w:val="00D53560"/>
    <w:rsid w:val="00D5369D"/>
    <w:rsid w:val="00D536EF"/>
    <w:rsid w:val="00D5398E"/>
    <w:rsid w:val="00D539DF"/>
    <w:rsid w:val="00D540C5"/>
    <w:rsid w:val="00D54107"/>
    <w:rsid w:val="00D5465D"/>
    <w:rsid w:val="00D548D3"/>
    <w:rsid w:val="00D55113"/>
    <w:rsid w:val="00D55A1D"/>
    <w:rsid w:val="00D55CD8"/>
    <w:rsid w:val="00D56078"/>
    <w:rsid w:val="00D566D0"/>
    <w:rsid w:val="00D56BD4"/>
    <w:rsid w:val="00D56CDE"/>
    <w:rsid w:val="00D57139"/>
    <w:rsid w:val="00D572A0"/>
    <w:rsid w:val="00D57B83"/>
    <w:rsid w:val="00D6023F"/>
    <w:rsid w:val="00D614B5"/>
    <w:rsid w:val="00D617A8"/>
    <w:rsid w:val="00D61F49"/>
    <w:rsid w:val="00D62609"/>
    <w:rsid w:val="00D62C55"/>
    <w:rsid w:val="00D62D73"/>
    <w:rsid w:val="00D6320E"/>
    <w:rsid w:val="00D63737"/>
    <w:rsid w:val="00D6436F"/>
    <w:rsid w:val="00D64D50"/>
    <w:rsid w:val="00D6563B"/>
    <w:rsid w:val="00D65BAC"/>
    <w:rsid w:val="00D6645B"/>
    <w:rsid w:val="00D668E9"/>
    <w:rsid w:val="00D66D21"/>
    <w:rsid w:val="00D6711F"/>
    <w:rsid w:val="00D6728A"/>
    <w:rsid w:val="00D6738C"/>
    <w:rsid w:val="00D67D57"/>
    <w:rsid w:val="00D67F18"/>
    <w:rsid w:val="00D67FD6"/>
    <w:rsid w:val="00D703D0"/>
    <w:rsid w:val="00D70674"/>
    <w:rsid w:val="00D708AB"/>
    <w:rsid w:val="00D70A16"/>
    <w:rsid w:val="00D70B2A"/>
    <w:rsid w:val="00D70EB4"/>
    <w:rsid w:val="00D711D4"/>
    <w:rsid w:val="00D7128F"/>
    <w:rsid w:val="00D71917"/>
    <w:rsid w:val="00D71A67"/>
    <w:rsid w:val="00D71B11"/>
    <w:rsid w:val="00D71F21"/>
    <w:rsid w:val="00D71FF3"/>
    <w:rsid w:val="00D720AE"/>
    <w:rsid w:val="00D736B1"/>
    <w:rsid w:val="00D73D1C"/>
    <w:rsid w:val="00D7493F"/>
    <w:rsid w:val="00D751F5"/>
    <w:rsid w:val="00D758E8"/>
    <w:rsid w:val="00D76CEF"/>
    <w:rsid w:val="00D76DEC"/>
    <w:rsid w:val="00D7705D"/>
    <w:rsid w:val="00D771F3"/>
    <w:rsid w:val="00D773DD"/>
    <w:rsid w:val="00D80239"/>
    <w:rsid w:val="00D802A5"/>
    <w:rsid w:val="00D8089D"/>
    <w:rsid w:val="00D80936"/>
    <w:rsid w:val="00D80EAB"/>
    <w:rsid w:val="00D81258"/>
    <w:rsid w:val="00D81509"/>
    <w:rsid w:val="00D8154A"/>
    <w:rsid w:val="00D8159C"/>
    <w:rsid w:val="00D81DB1"/>
    <w:rsid w:val="00D81FDE"/>
    <w:rsid w:val="00D82094"/>
    <w:rsid w:val="00D8241C"/>
    <w:rsid w:val="00D83E55"/>
    <w:rsid w:val="00D83F69"/>
    <w:rsid w:val="00D842E7"/>
    <w:rsid w:val="00D84581"/>
    <w:rsid w:val="00D847E8"/>
    <w:rsid w:val="00D84C84"/>
    <w:rsid w:val="00D84E93"/>
    <w:rsid w:val="00D87175"/>
    <w:rsid w:val="00D87B82"/>
    <w:rsid w:val="00D900C2"/>
    <w:rsid w:val="00D91355"/>
    <w:rsid w:val="00D914E2"/>
    <w:rsid w:val="00D9181A"/>
    <w:rsid w:val="00D9188B"/>
    <w:rsid w:val="00D91F87"/>
    <w:rsid w:val="00D923BB"/>
    <w:rsid w:val="00D9271F"/>
    <w:rsid w:val="00D9292C"/>
    <w:rsid w:val="00D92CDD"/>
    <w:rsid w:val="00D935EF"/>
    <w:rsid w:val="00D93846"/>
    <w:rsid w:val="00D93902"/>
    <w:rsid w:val="00D93C45"/>
    <w:rsid w:val="00D940FE"/>
    <w:rsid w:val="00D94282"/>
    <w:rsid w:val="00D94D5F"/>
    <w:rsid w:val="00D95049"/>
    <w:rsid w:val="00D95719"/>
    <w:rsid w:val="00D95D81"/>
    <w:rsid w:val="00D95F62"/>
    <w:rsid w:val="00D9683A"/>
    <w:rsid w:val="00D96A54"/>
    <w:rsid w:val="00D974E6"/>
    <w:rsid w:val="00D9778B"/>
    <w:rsid w:val="00D97824"/>
    <w:rsid w:val="00D97F12"/>
    <w:rsid w:val="00D97FB5"/>
    <w:rsid w:val="00DA0809"/>
    <w:rsid w:val="00DA0960"/>
    <w:rsid w:val="00DA0A72"/>
    <w:rsid w:val="00DA0CA5"/>
    <w:rsid w:val="00DA158F"/>
    <w:rsid w:val="00DA1756"/>
    <w:rsid w:val="00DA18E3"/>
    <w:rsid w:val="00DA1A2E"/>
    <w:rsid w:val="00DA1B4C"/>
    <w:rsid w:val="00DA1F04"/>
    <w:rsid w:val="00DA20C9"/>
    <w:rsid w:val="00DA2BD5"/>
    <w:rsid w:val="00DA2E45"/>
    <w:rsid w:val="00DA34D8"/>
    <w:rsid w:val="00DA34DB"/>
    <w:rsid w:val="00DA35A3"/>
    <w:rsid w:val="00DA3611"/>
    <w:rsid w:val="00DA37F3"/>
    <w:rsid w:val="00DA3C1B"/>
    <w:rsid w:val="00DA3F33"/>
    <w:rsid w:val="00DA3F83"/>
    <w:rsid w:val="00DA402F"/>
    <w:rsid w:val="00DA41E0"/>
    <w:rsid w:val="00DA4B1F"/>
    <w:rsid w:val="00DA4BE0"/>
    <w:rsid w:val="00DA4EE0"/>
    <w:rsid w:val="00DA53A2"/>
    <w:rsid w:val="00DA5665"/>
    <w:rsid w:val="00DA567D"/>
    <w:rsid w:val="00DA59E2"/>
    <w:rsid w:val="00DA5A52"/>
    <w:rsid w:val="00DA5C01"/>
    <w:rsid w:val="00DA5EC1"/>
    <w:rsid w:val="00DA5F95"/>
    <w:rsid w:val="00DA6C92"/>
    <w:rsid w:val="00DA6DE0"/>
    <w:rsid w:val="00DA7532"/>
    <w:rsid w:val="00DB03D1"/>
    <w:rsid w:val="00DB05E9"/>
    <w:rsid w:val="00DB0B17"/>
    <w:rsid w:val="00DB0DF6"/>
    <w:rsid w:val="00DB0E9F"/>
    <w:rsid w:val="00DB165D"/>
    <w:rsid w:val="00DB1A83"/>
    <w:rsid w:val="00DB1D18"/>
    <w:rsid w:val="00DB1E30"/>
    <w:rsid w:val="00DB1EB2"/>
    <w:rsid w:val="00DB2033"/>
    <w:rsid w:val="00DB20F0"/>
    <w:rsid w:val="00DB2483"/>
    <w:rsid w:val="00DB2517"/>
    <w:rsid w:val="00DB2CE2"/>
    <w:rsid w:val="00DB2F30"/>
    <w:rsid w:val="00DB3273"/>
    <w:rsid w:val="00DB334D"/>
    <w:rsid w:val="00DB36A5"/>
    <w:rsid w:val="00DB39DA"/>
    <w:rsid w:val="00DB3CB4"/>
    <w:rsid w:val="00DB3D65"/>
    <w:rsid w:val="00DB3FE6"/>
    <w:rsid w:val="00DB49CF"/>
    <w:rsid w:val="00DB5426"/>
    <w:rsid w:val="00DB590A"/>
    <w:rsid w:val="00DB5B74"/>
    <w:rsid w:val="00DB5D72"/>
    <w:rsid w:val="00DB5F7C"/>
    <w:rsid w:val="00DB5F98"/>
    <w:rsid w:val="00DB602D"/>
    <w:rsid w:val="00DB6270"/>
    <w:rsid w:val="00DB645E"/>
    <w:rsid w:val="00DB715D"/>
    <w:rsid w:val="00DB7642"/>
    <w:rsid w:val="00DB7D77"/>
    <w:rsid w:val="00DB7E26"/>
    <w:rsid w:val="00DC0219"/>
    <w:rsid w:val="00DC0D35"/>
    <w:rsid w:val="00DC0EB5"/>
    <w:rsid w:val="00DC0F39"/>
    <w:rsid w:val="00DC1355"/>
    <w:rsid w:val="00DC13A5"/>
    <w:rsid w:val="00DC1487"/>
    <w:rsid w:val="00DC14AB"/>
    <w:rsid w:val="00DC1F18"/>
    <w:rsid w:val="00DC252C"/>
    <w:rsid w:val="00DC2885"/>
    <w:rsid w:val="00DC3090"/>
    <w:rsid w:val="00DC355F"/>
    <w:rsid w:val="00DC3CB0"/>
    <w:rsid w:val="00DC3EA5"/>
    <w:rsid w:val="00DC4B63"/>
    <w:rsid w:val="00DC4BBA"/>
    <w:rsid w:val="00DC51B6"/>
    <w:rsid w:val="00DC5407"/>
    <w:rsid w:val="00DC5678"/>
    <w:rsid w:val="00DC5EC3"/>
    <w:rsid w:val="00DC6626"/>
    <w:rsid w:val="00DC6A1B"/>
    <w:rsid w:val="00DC6B15"/>
    <w:rsid w:val="00DC6EF3"/>
    <w:rsid w:val="00DC70DB"/>
    <w:rsid w:val="00DC71CB"/>
    <w:rsid w:val="00DC7978"/>
    <w:rsid w:val="00DC7C3C"/>
    <w:rsid w:val="00DD01AB"/>
    <w:rsid w:val="00DD045E"/>
    <w:rsid w:val="00DD0620"/>
    <w:rsid w:val="00DD0DA8"/>
    <w:rsid w:val="00DD1487"/>
    <w:rsid w:val="00DD19E9"/>
    <w:rsid w:val="00DD1ACF"/>
    <w:rsid w:val="00DD1C28"/>
    <w:rsid w:val="00DD1D59"/>
    <w:rsid w:val="00DD1EFF"/>
    <w:rsid w:val="00DD1F22"/>
    <w:rsid w:val="00DD23D6"/>
    <w:rsid w:val="00DD2809"/>
    <w:rsid w:val="00DD30B8"/>
    <w:rsid w:val="00DD31CD"/>
    <w:rsid w:val="00DD34B3"/>
    <w:rsid w:val="00DD3551"/>
    <w:rsid w:val="00DD35C7"/>
    <w:rsid w:val="00DD3952"/>
    <w:rsid w:val="00DD3A84"/>
    <w:rsid w:val="00DD41FB"/>
    <w:rsid w:val="00DD4200"/>
    <w:rsid w:val="00DD55C2"/>
    <w:rsid w:val="00DD5EB8"/>
    <w:rsid w:val="00DD5F11"/>
    <w:rsid w:val="00DD605A"/>
    <w:rsid w:val="00DD60A8"/>
    <w:rsid w:val="00DD6C24"/>
    <w:rsid w:val="00DD7C24"/>
    <w:rsid w:val="00DE02F2"/>
    <w:rsid w:val="00DE06C0"/>
    <w:rsid w:val="00DE0FFA"/>
    <w:rsid w:val="00DE136C"/>
    <w:rsid w:val="00DE13C8"/>
    <w:rsid w:val="00DE18F2"/>
    <w:rsid w:val="00DE190B"/>
    <w:rsid w:val="00DE1BB4"/>
    <w:rsid w:val="00DE1D69"/>
    <w:rsid w:val="00DE1F56"/>
    <w:rsid w:val="00DE22E3"/>
    <w:rsid w:val="00DE23DD"/>
    <w:rsid w:val="00DE2414"/>
    <w:rsid w:val="00DE26A4"/>
    <w:rsid w:val="00DE38E6"/>
    <w:rsid w:val="00DE422E"/>
    <w:rsid w:val="00DE45E0"/>
    <w:rsid w:val="00DE4CF8"/>
    <w:rsid w:val="00DE51FF"/>
    <w:rsid w:val="00DE552E"/>
    <w:rsid w:val="00DE5DED"/>
    <w:rsid w:val="00DE5F37"/>
    <w:rsid w:val="00DE6047"/>
    <w:rsid w:val="00DE6888"/>
    <w:rsid w:val="00DE6BE7"/>
    <w:rsid w:val="00DE79BC"/>
    <w:rsid w:val="00DE7BA2"/>
    <w:rsid w:val="00DE7C52"/>
    <w:rsid w:val="00DE7CD1"/>
    <w:rsid w:val="00DF0000"/>
    <w:rsid w:val="00DF01BB"/>
    <w:rsid w:val="00DF05A9"/>
    <w:rsid w:val="00DF05C1"/>
    <w:rsid w:val="00DF080F"/>
    <w:rsid w:val="00DF0D9D"/>
    <w:rsid w:val="00DF0EBE"/>
    <w:rsid w:val="00DF113F"/>
    <w:rsid w:val="00DF1D65"/>
    <w:rsid w:val="00DF1E4B"/>
    <w:rsid w:val="00DF2146"/>
    <w:rsid w:val="00DF22DC"/>
    <w:rsid w:val="00DF2969"/>
    <w:rsid w:val="00DF2B75"/>
    <w:rsid w:val="00DF2BE7"/>
    <w:rsid w:val="00DF2C9D"/>
    <w:rsid w:val="00DF2EB3"/>
    <w:rsid w:val="00DF36E5"/>
    <w:rsid w:val="00DF3D27"/>
    <w:rsid w:val="00DF41A8"/>
    <w:rsid w:val="00DF46B6"/>
    <w:rsid w:val="00DF4C9F"/>
    <w:rsid w:val="00DF4E23"/>
    <w:rsid w:val="00DF59B0"/>
    <w:rsid w:val="00DF5A8F"/>
    <w:rsid w:val="00DF5C81"/>
    <w:rsid w:val="00DF603B"/>
    <w:rsid w:val="00DF62BA"/>
    <w:rsid w:val="00DF6B8D"/>
    <w:rsid w:val="00DF7104"/>
    <w:rsid w:val="00DF7A9D"/>
    <w:rsid w:val="00DF7BAE"/>
    <w:rsid w:val="00DF7EC5"/>
    <w:rsid w:val="00E005CB"/>
    <w:rsid w:val="00E0077D"/>
    <w:rsid w:val="00E00784"/>
    <w:rsid w:val="00E00CF5"/>
    <w:rsid w:val="00E0103D"/>
    <w:rsid w:val="00E014DE"/>
    <w:rsid w:val="00E01CDE"/>
    <w:rsid w:val="00E020D5"/>
    <w:rsid w:val="00E02404"/>
    <w:rsid w:val="00E02A2E"/>
    <w:rsid w:val="00E03752"/>
    <w:rsid w:val="00E03DBE"/>
    <w:rsid w:val="00E03ED8"/>
    <w:rsid w:val="00E04374"/>
    <w:rsid w:val="00E04689"/>
    <w:rsid w:val="00E04CEB"/>
    <w:rsid w:val="00E050CF"/>
    <w:rsid w:val="00E05272"/>
    <w:rsid w:val="00E0530A"/>
    <w:rsid w:val="00E05807"/>
    <w:rsid w:val="00E062C0"/>
    <w:rsid w:val="00E062D2"/>
    <w:rsid w:val="00E067C8"/>
    <w:rsid w:val="00E068C4"/>
    <w:rsid w:val="00E06919"/>
    <w:rsid w:val="00E069FF"/>
    <w:rsid w:val="00E06E1F"/>
    <w:rsid w:val="00E071D4"/>
    <w:rsid w:val="00E072EF"/>
    <w:rsid w:val="00E0733F"/>
    <w:rsid w:val="00E07447"/>
    <w:rsid w:val="00E07932"/>
    <w:rsid w:val="00E10536"/>
    <w:rsid w:val="00E10E32"/>
    <w:rsid w:val="00E116E0"/>
    <w:rsid w:val="00E11730"/>
    <w:rsid w:val="00E11AC9"/>
    <w:rsid w:val="00E11B57"/>
    <w:rsid w:val="00E11E03"/>
    <w:rsid w:val="00E1231A"/>
    <w:rsid w:val="00E12825"/>
    <w:rsid w:val="00E130DA"/>
    <w:rsid w:val="00E134EA"/>
    <w:rsid w:val="00E13D05"/>
    <w:rsid w:val="00E13F26"/>
    <w:rsid w:val="00E1448C"/>
    <w:rsid w:val="00E1476B"/>
    <w:rsid w:val="00E14968"/>
    <w:rsid w:val="00E15429"/>
    <w:rsid w:val="00E1548B"/>
    <w:rsid w:val="00E15BE3"/>
    <w:rsid w:val="00E15C2C"/>
    <w:rsid w:val="00E16087"/>
    <w:rsid w:val="00E165EB"/>
    <w:rsid w:val="00E17276"/>
    <w:rsid w:val="00E17653"/>
    <w:rsid w:val="00E202F2"/>
    <w:rsid w:val="00E20B36"/>
    <w:rsid w:val="00E20CDF"/>
    <w:rsid w:val="00E210DF"/>
    <w:rsid w:val="00E211AD"/>
    <w:rsid w:val="00E2137D"/>
    <w:rsid w:val="00E21775"/>
    <w:rsid w:val="00E21A48"/>
    <w:rsid w:val="00E223FE"/>
    <w:rsid w:val="00E22885"/>
    <w:rsid w:val="00E22A02"/>
    <w:rsid w:val="00E22B4E"/>
    <w:rsid w:val="00E22DA3"/>
    <w:rsid w:val="00E22F91"/>
    <w:rsid w:val="00E23059"/>
    <w:rsid w:val="00E238A2"/>
    <w:rsid w:val="00E238B0"/>
    <w:rsid w:val="00E242CB"/>
    <w:rsid w:val="00E24311"/>
    <w:rsid w:val="00E256C0"/>
    <w:rsid w:val="00E25B5D"/>
    <w:rsid w:val="00E25CEC"/>
    <w:rsid w:val="00E2670A"/>
    <w:rsid w:val="00E2687B"/>
    <w:rsid w:val="00E2694B"/>
    <w:rsid w:val="00E26A8A"/>
    <w:rsid w:val="00E26A99"/>
    <w:rsid w:val="00E26B0F"/>
    <w:rsid w:val="00E26CD9"/>
    <w:rsid w:val="00E2705B"/>
    <w:rsid w:val="00E2714C"/>
    <w:rsid w:val="00E27178"/>
    <w:rsid w:val="00E2734A"/>
    <w:rsid w:val="00E277B1"/>
    <w:rsid w:val="00E27E87"/>
    <w:rsid w:val="00E300AE"/>
    <w:rsid w:val="00E30178"/>
    <w:rsid w:val="00E3017C"/>
    <w:rsid w:val="00E30531"/>
    <w:rsid w:val="00E3057B"/>
    <w:rsid w:val="00E30717"/>
    <w:rsid w:val="00E3079E"/>
    <w:rsid w:val="00E30D29"/>
    <w:rsid w:val="00E30FA6"/>
    <w:rsid w:val="00E31573"/>
    <w:rsid w:val="00E3175B"/>
    <w:rsid w:val="00E31C10"/>
    <w:rsid w:val="00E31E86"/>
    <w:rsid w:val="00E322C2"/>
    <w:rsid w:val="00E32C1B"/>
    <w:rsid w:val="00E3337B"/>
    <w:rsid w:val="00E3365C"/>
    <w:rsid w:val="00E33CCB"/>
    <w:rsid w:val="00E33F74"/>
    <w:rsid w:val="00E342DB"/>
    <w:rsid w:val="00E34902"/>
    <w:rsid w:val="00E34907"/>
    <w:rsid w:val="00E34A7E"/>
    <w:rsid w:val="00E34C58"/>
    <w:rsid w:val="00E34C90"/>
    <w:rsid w:val="00E34E90"/>
    <w:rsid w:val="00E354C6"/>
    <w:rsid w:val="00E35A82"/>
    <w:rsid w:val="00E35AC2"/>
    <w:rsid w:val="00E3619D"/>
    <w:rsid w:val="00E36675"/>
    <w:rsid w:val="00E36778"/>
    <w:rsid w:val="00E367BE"/>
    <w:rsid w:val="00E36BA3"/>
    <w:rsid w:val="00E37224"/>
    <w:rsid w:val="00E3767C"/>
    <w:rsid w:val="00E37890"/>
    <w:rsid w:val="00E37A08"/>
    <w:rsid w:val="00E40117"/>
    <w:rsid w:val="00E408BF"/>
    <w:rsid w:val="00E409CF"/>
    <w:rsid w:val="00E41475"/>
    <w:rsid w:val="00E41499"/>
    <w:rsid w:val="00E414DB"/>
    <w:rsid w:val="00E4157C"/>
    <w:rsid w:val="00E415B0"/>
    <w:rsid w:val="00E4168F"/>
    <w:rsid w:val="00E42FB5"/>
    <w:rsid w:val="00E43373"/>
    <w:rsid w:val="00E43726"/>
    <w:rsid w:val="00E43965"/>
    <w:rsid w:val="00E43B4F"/>
    <w:rsid w:val="00E43F98"/>
    <w:rsid w:val="00E4408E"/>
    <w:rsid w:val="00E44D09"/>
    <w:rsid w:val="00E44EC3"/>
    <w:rsid w:val="00E45672"/>
    <w:rsid w:val="00E45B4E"/>
    <w:rsid w:val="00E4646D"/>
    <w:rsid w:val="00E4649F"/>
    <w:rsid w:val="00E465DA"/>
    <w:rsid w:val="00E4717E"/>
    <w:rsid w:val="00E475BA"/>
    <w:rsid w:val="00E5044B"/>
    <w:rsid w:val="00E50962"/>
    <w:rsid w:val="00E50F69"/>
    <w:rsid w:val="00E510C3"/>
    <w:rsid w:val="00E51266"/>
    <w:rsid w:val="00E51289"/>
    <w:rsid w:val="00E513F6"/>
    <w:rsid w:val="00E52162"/>
    <w:rsid w:val="00E5255F"/>
    <w:rsid w:val="00E52869"/>
    <w:rsid w:val="00E53592"/>
    <w:rsid w:val="00E53889"/>
    <w:rsid w:val="00E5400C"/>
    <w:rsid w:val="00E545E6"/>
    <w:rsid w:val="00E54EE9"/>
    <w:rsid w:val="00E55290"/>
    <w:rsid w:val="00E5566D"/>
    <w:rsid w:val="00E55B16"/>
    <w:rsid w:val="00E55CD5"/>
    <w:rsid w:val="00E562DF"/>
    <w:rsid w:val="00E564A9"/>
    <w:rsid w:val="00E564C6"/>
    <w:rsid w:val="00E564FC"/>
    <w:rsid w:val="00E56EA1"/>
    <w:rsid w:val="00E56F82"/>
    <w:rsid w:val="00E57124"/>
    <w:rsid w:val="00E57235"/>
    <w:rsid w:val="00E5777C"/>
    <w:rsid w:val="00E577A6"/>
    <w:rsid w:val="00E5785E"/>
    <w:rsid w:val="00E579B2"/>
    <w:rsid w:val="00E61394"/>
    <w:rsid w:val="00E615E5"/>
    <w:rsid w:val="00E61BAD"/>
    <w:rsid w:val="00E61F38"/>
    <w:rsid w:val="00E61FE7"/>
    <w:rsid w:val="00E62255"/>
    <w:rsid w:val="00E625AC"/>
    <w:rsid w:val="00E62FC2"/>
    <w:rsid w:val="00E630C1"/>
    <w:rsid w:val="00E6326C"/>
    <w:rsid w:val="00E63E66"/>
    <w:rsid w:val="00E63EFB"/>
    <w:rsid w:val="00E645A1"/>
    <w:rsid w:val="00E65D91"/>
    <w:rsid w:val="00E663CA"/>
    <w:rsid w:val="00E66916"/>
    <w:rsid w:val="00E66B62"/>
    <w:rsid w:val="00E672AB"/>
    <w:rsid w:val="00E67BA5"/>
    <w:rsid w:val="00E70752"/>
    <w:rsid w:val="00E70D4E"/>
    <w:rsid w:val="00E71121"/>
    <w:rsid w:val="00E71275"/>
    <w:rsid w:val="00E71968"/>
    <w:rsid w:val="00E722AE"/>
    <w:rsid w:val="00E72CF4"/>
    <w:rsid w:val="00E7352F"/>
    <w:rsid w:val="00E751DC"/>
    <w:rsid w:val="00E756ED"/>
    <w:rsid w:val="00E757B1"/>
    <w:rsid w:val="00E75848"/>
    <w:rsid w:val="00E75D0A"/>
    <w:rsid w:val="00E76A3D"/>
    <w:rsid w:val="00E7798E"/>
    <w:rsid w:val="00E8015F"/>
    <w:rsid w:val="00E80196"/>
    <w:rsid w:val="00E806A5"/>
    <w:rsid w:val="00E80731"/>
    <w:rsid w:val="00E809F8"/>
    <w:rsid w:val="00E81A26"/>
    <w:rsid w:val="00E82CB7"/>
    <w:rsid w:val="00E82D6B"/>
    <w:rsid w:val="00E82E85"/>
    <w:rsid w:val="00E8316F"/>
    <w:rsid w:val="00E83289"/>
    <w:rsid w:val="00E8349F"/>
    <w:rsid w:val="00E83C42"/>
    <w:rsid w:val="00E852B8"/>
    <w:rsid w:val="00E85594"/>
    <w:rsid w:val="00E85708"/>
    <w:rsid w:val="00E86170"/>
    <w:rsid w:val="00E864C4"/>
    <w:rsid w:val="00E86FE9"/>
    <w:rsid w:val="00E8708F"/>
    <w:rsid w:val="00E871ED"/>
    <w:rsid w:val="00E876DF"/>
    <w:rsid w:val="00E87753"/>
    <w:rsid w:val="00E879CC"/>
    <w:rsid w:val="00E87ADB"/>
    <w:rsid w:val="00E87D8A"/>
    <w:rsid w:val="00E87DE8"/>
    <w:rsid w:val="00E91929"/>
    <w:rsid w:val="00E91A5E"/>
    <w:rsid w:val="00E92196"/>
    <w:rsid w:val="00E9235A"/>
    <w:rsid w:val="00E927C3"/>
    <w:rsid w:val="00E92922"/>
    <w:rsid w:val="00E93040"/>
    <w:rsid w:val="00E93187"/>
    <w:rsid w:val="00E9337F"/>
    <w:rsid w:val="00E935EE"/>
    <w:rsid w:val="00E93617"/>
    <w:rsid w:val="00E9381F"/>
    <w:rsid w:val="00E94633"/>
    <w:rsid w:val="00E94A03"/>
    <w:rsid w:val="00E94A2E"/>
    <w:rsid w:val="00E94A62"/>
    <w:rsid w:val="00E94D2F"/>
    <w:rsid w:val="00E957CC"/>
    <w:rsid w:val="00E95B83"/>
    <w:rsid w:val="00E95CE4"/>
    <w:rsid w:val="00E96479"/>
    <w:rsid w:val="00E96686"/>
    <w:rsid w:val="00E97B8A"/>
    <w:rsid w:val="00EA004B"/>
    <w:rsid w:val="00EA0506"/>
    <w:rsid w:val="00EA0F31"/>
    <w:rsid w:val="00EA11F6"/>
    <w:rsid w:val="00EA1983"/>
    <w:rsid w:val="00EA21A1"/>
    <w:rsid w:val="00EA244A"/>
    <w:rsid w:val="00EA2958"/>
    <w:rsid w:val="00EA2C91"/>
    <w:rsid w:val="00EA2F77"/>
    <w:rsid w:val="00EA320F"/>
    <w:rsid w:val="00EA352B"/>
    <w:rsid w:val="00EA39A2"/>
    <w:rsid w:val="00EA3A40"/>
    <w:rsid w:val="00EA3DF3"/>
    <w:rsid w:val="00EA408C"/>
    <w:rsid w:val="00EA4C63"/>
    <w:rsid w:val="00EA4E4B"/>
    <w:rsid w:val="00EA55D1"/>
    <w:rsid w:val="00EA57DD"/>
    <w:rsid w:val="00EA5BC9"/>
    <w:rsid w:val="00EA5EED"/>
    <w:rsid w:val="00EA6824"/>
    <w:rsid w:val="00EA68B5"/>
    <w:rsid w:val="00EA781F"/>
    <w:rsid w:val="00EA799A"/>
    <w:rsid w:val="00EA7C08"/>
    <w:rsid w:val="00EA7DDE"/>
    <w:rsid w:val="00EA7E21"/>
    <w:rsid w:val="00EA7EF3"/>
    <w:rsid w:val="00EB03DE"/>
    <w:rsid w:val="00EB0F2B"/>
    <w:rsid w:val="00EB1A06"/>
    <w:rsid w:val="00EB1A7D"/>
    <w:rsid w:val="00EB2252"/>
    <w:rsid w:val="00EB295E"/>
    <w:rsid w:val="00EB2C19"/>
    <w:rsid w:val="00EB2F09"/>
    <w:rsid w:val="00EB324D"/>
    <w:rsid w:val="00EB353F"/>
    <w:rsid w:val="00EB45CF"/>
    <w:rsid w:val="00EB4689"/>
    <w:rsid w:val="00EB4B86"/>
    <w:rsid w:val="00EB4D70"/>
    <w:rsid w:val="00EB527C"/>
    <w:rsid w:val="00EB54D4"/>
    <w:rsid w:val="00EB555F"/>
    <w:rsid w:val="00EB55BC"/>
    <w:rsid w:val="00EB57BC"/>
    <w:rsid w:val="00EB5801"/>
    <w:rsid w:val="00EB5DF4"/>
    <w:rsid w:val="00EB6093"/>
    <w:rsid w:val="00EB60DF"/>
    <w:rsid w:val="00EB6186"/>
    <w:rsid w:val="00EB640B"/>
    <w:rsid w:val="00EB6679"/>
    <w:rsid w:val="00EB6DA8"/>
    <w:rsid w:val="00EB6DD0"/>
    <w:rsid w:val="00EB6DD2"/>
    <w:rsid w:val="00EB7501"/>
    <w:rsid w:val="00EC02A0"/>
    <w:rsid w:val="00EC039A"/>
    <w:rsid w:val="00EC0527"/>
    <w:rsid w:val="00EC06D2"/>
    <w:rsid w:val="00EC0859"/>
    <w:rsid w:val="00EC088E"/>
    <w:rsid w:val="00EC0AB6"/>
    <w:rsid w:val="00EC136A"/>
    <w:rsid w:val="00EC19ED"/>
    <w:rsid w:val="00EC1A5A"/>
    <w:rsid w:val="00EC1C02"/>
    <w:rsid w:val="00EC1D15"/>
    <w:rsid w:val="00EC1EC1"/>
    <w:rsid w:val="00EC2113"/>
    <w:rsid w:val="00EC32A9"/>
    <w:rsid w:val="00EC34E4"/>
    <w:rsid w:val="00EC3515"/>
    <w:rsid w:val="00EC356A"/>
    <w:rsid w:val="00EC4548"/>
    <w:rsid w:val="00EC4694"/>
    <w:rsid w:val="00EC4AD7"/>
    <w:rsid w:val="00EC4EA3"/>
    <w:rsid w:val="00EC5351"/>
    <w:rsid w:val="00EC6013"/>
    <w:rsid w:val="00EC61CB"/>
    <w:rsid w:val="00EC6286"/>
    <w:rsid w:val="00EC6621"/>
    <w:rsid w:val="00EC6837"/>
    <w:rsid w:val="00EC6DD0"/>
    <w:rsid w:val="00EC7275"/>
    <w:rsid w:val="00EC763A"/>
    <w:rsid w:val="00EC7973"/>
    <w:rsid w:val="00EC7B52"/>
    <w:rsid w:val="00EC7FC7"/>
    <w:rsid w:val="00ED0255"/>
    <w:rsid w:val="00ED0F33"/>
    <w:rsid w:val="00ED1205"/>
    <w:rsid w:val="00ED139C"/>
    <w:rsid w:val="00ED2080"/>
    <w:rsid w:val="00ED2162"/>
    <w:rsid w:val="00ED2814"/>
    <w:rsid w:val="00ED2A0A"/>
    <w:rsid w:val="00ED2D66"/>
    <w:rsid w:val="00ED2F2A"/>
    <w:rsid w:val="00ED313E"/>
    <w:rsid w:val="00ED39A5"/>
    <w:rsid w:val="00ED3BB7"/>
    <w:rsid w:val="00ED4003"/>
    <w:rsid w:val="00ED44CB"/>
    <w:rsid w:val="00ED45A3"/>
    <w:rsid w:val="00ED4BDD"/>
    <w:rsid w:val="00ED5995"/>
    <w:rsid w:val="00ED5CC5"/>
    <w:rsid w:val="00ED5DDF"/>
    <w:rsid w:val="00ED62FD"/>
    <w:rsid w:val="00ED6FBB"/>
    <w:rsid w:val="00ED72D0"/>
    <w:rsid w:val="00ED7316"/>
    <w:rsid w:val="00ED759D"/>
    <w:rsid w:val="00ED7978"/>
    <w:rsid w:val="00EE030A"/>
    <w:rsid w:val="00EE036E"/>
    <w:rsid w:val="00EE073B"/>
    <w:rsid w:val="00EE1074"/>
    <w:rsid w:val="00EE14E7"/>
    <w:rsid w:val="00EE1516"/>
    <w:rsid w:val="00EE1573"/>
    <w:rsid w:val="00EE1B05"/>
    <w:rsid w:val="00EE2729"/>
    <w:rsid w:val="00EE2C8B"/>
    <w:rsid w:val="00EE2E98"/>
    <w:rsid w:val="00EE2F86"/>
    <w:rsid w:val="00EE3050"/>
    <w:rsid w:val="00EE309E"/>
    <w:rsid w:val="00EE3690"/>
    <w:rsid w:val="00EE3926"/>
    <w:rsid w:val="00EE3DFA"/>
    <w:rsid w:val="00EE422F"/>
    <w:rsid w:val="00EE46F7"/>
    <w:rsid w:val="00EE5EE2"/>
    <w:rsid w:val="00EE5F0D"/>
    <w:rsid w:val="00EE6520"/>
    <w:rsid w:val="00EE65AB"/>
    <w:rsid w:val="00EE6B75"/>
    <w:rsid w:val="00EE6CB5"/>
    <w:rsid w:val="00EE6FC3"/>
    <w:rsid w:val="00EE70F5"/>
    <w:rsid w:val="00EE7575"/>
    <w:rsid w:val="00EE7678"/>
    <w:rsid w:val="00EE7BB0"/>
    <w:rsid w:val="00EE7C63"/>
    <w:rsid w:val="00EF0D7B"/>
    <w:rsid w:val="00EF1CAB"/>
    <w:rsid w:val="00EF1D79"/>
    <w:rsid w:val="00EF1EC3"/>
    <w:rsid w:val="00EF2397"/>
    <w:rsid w:val="00EF2876"/>
    <w:rsid w:val="00EF29D1"/>
    <w:rsid w:val="00EF29D8"/>
    <w:rsid w:val="00EF2A9D"/>
    <w:rsid w:val="00EF3143"/>
    <w:rsid w:val="00EF34E8"/>
    <w:rsid w:val="00EF39B1"/>
    <w:rsid w:val="00EF3C14"/>
    <w:rsid w:val="00EF3C21"/>
    <w:rsid w:val="00EF3E71"/>
    <w:rsid w:val="00EF3EBF"/>
    <w:rsid w:val="00EF428C"/>
    <w:rsid w:val="00EF4BF0"/>
    <w:rsid w:val="00EF50CB"/>
    <w:rsid w:val="00EF513D"/>
    <w:rsid w:val="00EF5455"/>
    <w:rsid w:val="00EF54E1"/>
    <w:rsid w:val="00EF598C"/>
    <w:rsid w:val="00EF5D96"/>
    <w:rsid w:val="00EF6A8F"/>
    <w:rsid w:val="00EF6BAF"/>
    <w:rsid w:val="00EF6FD8"/>
    <w:rsid w:val="00EF7280"/>
    <w:rsid w:val="00EF72C8"/>
    <w:rsid w:val="00EF7998"/>
    <w:rsid w:val="00EF7DF1"/>
    <w:rsid w:val="00EF7ECE"/>
    <w:rsid w:val="00EF7ED0"/>
    <w:rsid w:val="00F00EA9"/>
    <w:rsid w:val="00F01135"/>
    <w:rsid w:val="00F0162C"/>
    <w:rsid w:val="00F0188E"/>
    <w:rsid w:val="00F01C7B"/>
    <w:rsid w:val="00F01C94"/>
    <w:rsid w:val="00F02304"/>
    <w:rsid w:val="00F0270A"/>
    <w:rsid w:val="00F02C66"/>
    <w:rsid w:val="00F02DCE"/>
    <w:rsid w:val="00F04180"/>
    <w:rsid w:val="00F04D6A"/>
    <w:rsid w:val="00F05379"/>
    <w:rsid w:val="00F059FA"/>
    <w:rsid w:val="00F05C85"/>
    <w:rsid w:val="00F05D04"/>
    <w:rsid w:val="00F06CDD"/>
    <w:rsid w:val="00F06CEE"/>
    <w:rsid w:val="00F06FB6"/>
    <w:rsid w:val="00F0775D"/>
    <w:rsid w:val="00F07AAA"/>
    <w:rsid w:val="00F07BBB"/>
    <w:rsid w:val="00F10008"/>
    <w:rsid w:val="00F10166"/>
    <w:rsid w:val="00F102A0"/>
    <w:rsid w:val="00F102DF"/>
    <w:rsid w:val="00F104EF"/>
    <w:rsid w:val="00F10C1F"/>
    <w:rsid w:val="00F10FFE"/>
    <w:rsid w:val="00F11143"/>
    <w:rsid w:val="00F115C6"/>
    <w:rsid w:val="00F11987"/>
    <w:rsid w:val="00F119E9"/>
    <w:rsid w:val="00F119FF"/>
    <w:rsid w:val="00F1212F"/>
    <w:rsid w:val="00F1282D"/>
    <w:rsid w:val="00F1289D"/>
    <w:rsid w:val="00F12B7A"/>
    <w:rsid w:val="00F139A6"/>
    <w:rsid w:val="00F13C1B"/>
    <w:rsid w:val="00F13ECF"/>
    <w:rsid w:val="00F142C7"/>
    <w:rsid w:val="00F15363"/>
    <w:rsid w:val="00F15734"/>
    <w:rsid w:val="00F157DF"/>
    <w:rsid w:val="00F1636A"/>
    <w:rsid w:val="00F16EC2"/>
    <w:rsid w:val="00F173A1"/>
    <w:rsid w:val="00F17510"/>
    <w:rsid w:val="00F1758B"/>
    <w:rsid w:val="00F1790A"/>
    <w:rsid w:val="00F17A12"/>
    <w:rsid w:val="00F200EB"/>
    <w:rsid w:val="00F202E1"/>
    <w:rsid w:val="00F204F6"/>
    <w:rsid w:val="00F20A08"/>
    <w:rsid w:val="00F20DB5"/>
    <w:rsid w:val="00F20F3C"/>
    <w:rsid w:val="00F21848"/>
    <w:rsid w:val="00F21B79"/>
    <w:rsid w:val="00F228A5"/>
    <w:rsid w:val="00F22D3A"/>
    <w:rsid w:val="00F2350C"/>
    <w:rsid w:val="00F23675"/>
    <w:rsid w:val="00F23799"/>
    <w:rsid w:val="00F23801"/>
    <w:rsid w:val="00F23DD0"/>
    <w:rsid w:val="00F24EC6"/>
    <w:rsid w:val="00F25823"/>
    <w:rsid w:val="00F25B49"/>
    <w:rsid w:val="00F26C2C"/>
    <w:rsid w:val="00F26CDA"/>
    <w:rsid w:val="00F26D12"/>
    <w:rsid w:val="00F26EE6"/>
    <w:rsid w:val="00F2758A"/>
    <w:rsid w:val="00F27854"/>
    <w:rsid w:val="00F279F1"/>
    <w:rsid w:val="00F27BA0"/>
    <w:rsid w:val="00F30550"/>
    <w:rsid w:val="00F306CF"/>
    <w:rsid w:val="00F311A8"/>
    <w:rsid w:val="00F31697"/>
    <w:rsid w:val="00F31720"/>
    <w:rsid w:val="00F321FF"/>
    <w:rsid w:val="00F32389"/>
    <w:rsid w:val="00F328DE"/>
    <w:rsid w:val="00F33259"/>
    <w:rsid w:val="00F336C5"/>
    <w:rsid w:val="00F336D1"/>
    <w:rsid w:val="00F338C5"/>
    <w:rsid w:val="00F33DBE"/>
    <w:rsid w:val="00F3403A"/>
    <w:rsid w:val="00F34362"/>
    <w:rsid w:val="00F34753"/>
    <w:rsid w:val="00F34F1F"/>
    <w:rsid w:val="00F35769"/>
    <w:rsid w:val="00F35CDA"/>
    <w:rsid w:val="00F36401"/>
    <w:rsid w:val="00F364D3"/>
    <w:rsid w:val="00F365F1"/>
    <w:rsid w:val="00F36835"/>
    <w:rsid w:val="00F37033"/>
    <w:rsid w:val="00F37493"/>
    <w:rsid w:val="00F3798F"/>
    <w:rsid w:val="00F37E55"/>
    <w:rsid w:val="00F38323"/>
    <w:rsid w:val="00F4003A"/>
    <w:rsid w:val="00F4014E"/>
    <w:rsid w:val="00F40176"/>
    <w:rsid w:val="00F4023C"/>
    <w:rsid w:val="00F40286"/>
    <w:rsid w:val="00F4055D"/>
    <w:rsid w:val="00F40573"/>
    <w:rsid w:val="00F408A3"/>
    <w:rsid w:val="00F41184"/>
    <w:rsid w:val="00F4181E"/>
    <w:rsid w:val="00F41B37"/>
    <w:rsid w:val="00F41BCB"/>
    <w:rsid w:val="00F41CAA"/>
    <w:rsid w:val="00F41E6D"/>
    <w:rsid w:val="00F4203D"/>
    <w:rsid w:val="00F429BB"/>
    <w:rsid w:val="00F42AE6"/>
    <w:rsid w:val="00F42F57"/>
    <w:rsid w:val="00F42F7F"/>
    <w:rsid w:val="00F42FBC"/>
    <w:rsid w:val="00F43B32"/>
    <w:rsid w:val="00F43E66"/>
    <w:rsid w:val="00F43FAE"/>
    <w:rsid w:val="00F4417B"/>
    <w:rsid w:val="00F44452"/>
    <w:rsid w:val="00F44A3C"/>
    <w:rsid w:val="00F45404"/>
    <w:rsid w:val="00F455B9"/>
    <w:rsid w:val="00F45E19"/>
    <w:rsid w:val="00F45FEB"/>
    <w:rsid w:val="00F4602D"/>
    <w:rsid w:val="00F4603F"/>
    <w:rsid w:val="00F4662D"/>
    <w:rsid w:val="00F466BD"/>
    <w:rsid w:val="00F46A42"/>
    <w:rsid w:val="00F47CEF"/>
    <w:rsid w:val="00F50AFA"/>
    <w:rsid w:val="00F50EF4"/>
    <w:rsid w:val="00F5117D"/>
    <w:rsid w:val="00F51F95"/>
    <w:rsid w:val="00F522E1"/>
    <w:rsid w:val="00F529A2"/>
    <w:rsid w:val="00F52E74"/>
    <w:rsid w:val="00F53243"/>
    <w:rsid w:val="00F53596"/>
    <w:rsid w:val="00F535CA"/>
    <w:rsid w:val="00F539EB"/>
    <w:rsid w:val="00F5407C"/>
    <w:rsid w:val="00F54109"/>
    <w:rsid w:val="00F544ED"/>
    <w:rsid w:val="00F55787"/>
    <w:rsid w:val="00F55B51"/>
    <w:rsid w:val="00F56163"/>
    <w:rsid w:val="00F561D9"/>
    <w:rsid w:val="00F56B5F"/>
    <w:rsid w:val="00F56E14"/>
    <w:rsid w:val="00F572E4"/>
    <w:rsid w:val="00F5785A"/>
    <w:rsid w:val="00F57C2F"/>
    <w:rsid w:val="00F57C90"/>
    <w:rsid w:val="00F57EC0"/>
    <w:rsid w:val="00F601C4"/>
    <w:rsid w:val="00F60A65"/>
    <w:rsid w:val="00F60AF6"/>
    <w:rsid w:val="00F60CAC"/>
    <w:rsid w:val="00F60D26"/>
    <w:rsid w:val="00F61039"/>
    <w:rsid w:val="00F6229E"/>
    <w:rsid w:val="00F624F2"/>
    <w:rsid w:val="00F62F97"/>
    <w:rsid w:val="00F633B7"/>
    <w:rsid w:val="00F636C4"/>
    <w:rsid w:val="00F63884"/>
    <w:rsid w:val="00F63AD5"/>
    <w:rsid w:val="00F63ECC"/>
    <w:rsid w:val="00F64691"/>
    <w:rsid w:val="00F646B7"/>
    <w:rsid w:val="00F65DF6"/>
    <w:rsid w:val="00F65E0D"/>
    <w:rsid w:val="00F65F08"/>
    <w:rsid w:val="00F66295"/>
    <w:rsid w:val="00F66901"/>
    <w:rsid w:val="00F66C30"/>
    <w:rsid w:val="00F66DC3"/>
    <w:rsid w:val="00F66EBE"/>
    <w:rsid w:val="00F676FA"/>
    <w:rsid w:val="00F67784"/>
    <w:rsid w:val="00F6797B"/>
    <w:rsid w:val="00F67ACC"/>
    <w:rsid w:val="00F67AD3"/>
    <w:rsid w:val="00F67CE3"/>
    <w:rsid w:val="00F710AC"/>
    <w:rsid w:val="00F71EB5"/>
    <w:rsid w:val="00F7243B"/>
    <w:rsid w:val="00F7257F"/>
    <w:rsid w:val="00F73841"/>
    <w:rsid w:val="00F738AF"/>
    <w:rsid w:val="00F74607"/>
    <w:rsid w:val="00F748A0"/>
    <w:rsid w:val="00F74956"/>
    <w:rsid w:val="00F74F71"/>
    <w:rsid w:val="00F74FDC"/>
    <w:rsid w:val="00F75013"/>
    <w:rsid w:val="00F75318"/>
    <w:rsid w:val="00F753D8"/>
    <w:rsid w:val="00F75E07"/>
    <w:rsid w:val="00F76187"/>
    <w:rsid w:val="00F76DB2"/>
    <w:rsid w:val="00F77186"/>
    <w:rsid w:val="00F77AE8"/>
    <w:rsid w:val="00F77CB6"/>
    <w:rsid w:val="00F77DDD"/>
    <w:rsid w:val="00F77DF7"/>
    <w:rsid w:val="00F80305"/>
    <w:rsid w:val="00F804D7"/>
    <w:rsid w:val="00F8060D"/>
    <w:rsid w:val="00F8081B"/>
    <w:rsid w:val="00F80AC0"/>
    <w:rsid w:val="00F80F33"/>
    <w:rsid w:val="00F811AB"/>
    <w:rsid w:val="00F8147C"/>
    <w:rsid w:val="00F81709"/>
    <w:rsid w:val="00F8247C"/>
    <w:rsid w:val="00F82B9E"/>
    <w:rsid w:val="00F82D36"/>
    <w:rsid w:val="00F8355F"/>
    <w:rsid w:val="00F839CB"/>
    <w:rsid w:val="00F83CA7"/>
    <w:rsid w:val="00F84AE7"/>
    <w:rsid w:val="00F8513F"/>
    <w:rsid w:val="00F855CB"/>
    <w:rsid w:val="00F862D4"/>
    <w:rsid w:val="00F86E87"/>
    <w:rsid w:val="00F87280"/>
    <w:rsid w:val="00F873BE"/>
    <w:rsid w:val="00F876A6"/>
    <w:rsid w:val="00F87F9D"/>
    <w:rsid w:val="00F902B8"/>
    <w:rsid w:val="00F90322"/>
    <w:rsid w:val="00F9072B"/>
    <w:rsid w:val="00F908A5"/>
    <w:rsid w:val="00F90D26"/>
    <w:rsid w:val="00F90E22"/>
    <w:rsid w:val="00F91DD7"/>
    <w:rsid w:val="00F9219B"/>
    <w:rsid w:val="00F92721"/>
    <w:rsid w:val="00F9273A"/>
    <w:rsid w:val="00F92979"/>
    <w:rsid w:val="00F929C7"/>
    <w:rsid w:val="00F93944"/>
    <w:rsid w:val="00F93A12"/>
    <w:rsid w:val="00F94EC1"/>
    <w:rsid w:val="00F95344"/>
    <w:rsid w:val="00F9568B"/>
    <w:rsid w:val="00F95775"/>
    <w:rsid w:val="00F97172"/>
    <w:rsid w:val="00F97671"/>
    <w:rsid w:val="00F97A17"/>
    <w:rsid w:val="00F97BD8"/>
    <w:rsid w:val="00F97CFC"/>
    <w:rsid w:val="00FA0429"/>
    <w:rsid w:val="00FA128E"/>
    <w:rsid w:val="00FA1C1C"/>
    <w:rsid w:val="00FA270D"/>
    <w:rsid w:val="00FA29D9"/>
    <w:rsid w:val="00FA2AC8"/>
    <w:rsid w:val="00FA3978"/>
    <w:rsid w:val="00FA3BB6"/>
    <w:rsid w:val="00FA3C0B"/>
    <w:rsid w:val="00FA4404"/>
    <w:rsid w:val="00FA4407"/>
    <w:rsid w:val="00FA4BFB"/>
    <w:rsid w:val="00FA511F"/>
    <w:rsid w:val="00FA54EB"/>
    <w:rsid w:val="00FA5BB9"/>
    <w:rsid w:val="00FA5BE3"/>
    <w:rsid w:val="00FA5E29"/>
    <w:rsid w:val="00FA5E8A"/>
    <w:rsid w:val="00FA653C"/>
    <w:rsid w:val="00FA6875"/>
    <w:rsid w:val="00FA7220"/>
    <w:rsid w:val="00FA7C52"/>
    <w:rsid w:val="00FA7CC7"/>
    <w:rsid w:val="00FB016A"/>
    <w:rsid w:val="00FB02E9"/>
    <w:rsid w:val="00FB0760"/>
    <w:rsid w:val="00FB0919"/>
    <w:rsid w:val="00FB13FF"/>
    <w:rsid w:val="00FB15D3"/>
    <w:rsid w:val="00FB1810"/>
    <w:rsid w:val="00FB1999"/>
    <w:rsid w:val="00FB1D71"/>
    <w:rsid w:val="00FB272B"/>
    <w:rsid w:val="00FB2F06"/>
    <w:rsid w:val="00FB2F26"/>
    <w:rsid w:val="00FB31C1"/>
    <w:rsid w:val="00FB31C9"/>
    <w:rsid w:val="00FB3607"/>
    <w:rsid w:val="00FB385C"/>
    <w:rsid w:val="00FB4400"/>
    <w:rsid w:val="00FB460F"/>
    <w:rsid w:val="00FB482A"/>
    <w:rsid w:val="00FB49F6"/>
    <w:rsid w:val="00FB4AAC"/>
    <w:rsid w:val="00FB53F4"/>
    <w:rsid w:val="00FB5961"/>
    <w:rsid w:val="00FB5A5B"/>
    <w:rsid w:val="00FB5FC2"/>
    <w:rsid w:val="00FB60F4"/>
    <w:rsid w:val="00FB6BFA"/>
    <w:rsid w:val="00FB7271"/>
    <w:rsid w:val="00FB74A8"/>
    <w:rsid w:val="00FB7E3D"/>
    <w:rsid w:val="00FC03E3"/>
    <w:rsid w:val="00FC05C9"/>
    <w:rsid w:val="00FC06FF"/>
    <w:rsid w:val="00FC0D1C"/>
    <w:rsid w:val="00FC11E0"/>
    <w:rsid w:val="00FC2055"/>
    <w:rsid w:val="00FC2149"/>
    <w:rsid w:val="00FC2546"/>
    <w:rsid w:val="00FC257B"/>
    <w:rsid w:val="00FC2F4B"/>
    <w:rsid w:val="00FC30F7"/>
    <w:rsid w:val="00FC319E"/>
    <w:rsid w:val="00FC352C"/>
    <w:rsid w:val="00FC370E"/>
    <w:rsid w:val="00FC3C48"/>
    <w:rsid w:val="00FC3CA5"/>
    <w:rsid w:val="00FC3E86"/>
    <w:rsid w:val="00FC4042"/>
    <w:rsid w:val="00FC436C"/>
    <w:rsid w:val="00FC4A25"/>
    <w:rsid w:val="00FC4AD2"/>
    <w:rsid w:val="00FC4AE9"/>
    <w:rsid w:val="00FC56F5"/>
    <w:rsid w:val="00FC59A8"/>
    <w:rsid w:val="00FC59BA"/>
    <w:rsid w:val="00FC6533"/>
    <w:rsid w:val="00FC6BAD"/>
    <w:rsid w:val="00FC6BCB"/>
    <w:rsid w:val="00FC6DAC"/>
    <w:rsid w:val="00FC7442"/>
    <w:rsid w:val="00FC7867"/>
    <w:rsid w:val="00FC7D87"/>
    <w:rsid w:val="00FD0166"/>
    <w:rsid w:val="00FD07B4"/>
    <w:rsid w:val="00FD09DF"/>
    <w:rsid w:val="00FD0E75"/>
    <w:rsid w:val="00FD0F88"/>
    <w:rsid w:val="00FD11EA"/>
    <w:rsid w:val="00FD1516"/>
    <w:rsid w:val="00FD16B4"/>
    <w:rsid w:val="00FD1C15"/>
    <w:rsid w:val="00FD2031"/>
    <w:rsid w:val="00FD2B81"/>
    <w:rsid w:val="00FD2D24"/>
    <w:rsid w:val="00FD3324"/>
    <w:rsid w:val="00FD3333"/>
    <w:rsid w:val="00FD39DC"/>
    <w:rsid w:val="00FD3D63"/>
    <w:rsid w:val="00FD3D6D"/>
    <w:rsid w:val="00FD4072"/>
    <w:rsid w:val="00FD43F1"/>
    <w:rsid w:val="00FD4C66"/>
    <w:rsid w:val="00FD5512"/>
    <w:rsid w:val="00FD5AFE"/>
    <w:rsid w:val="00FD5CF0"/>
    <w:rsid w:val="00FD5EB0"/>
    <w:rsid w:val="00FD6429"/>
    <w:rsid w:val="00FD64D1"/>
    <w:rsid w:val="00FD6C20"/>
    <w:rsid w:val="00FD6E2E"/>
    <w:rsid w:val="00FD6E5A"/>
    <w:rsid w:val="00FD737E"/>
    <w:rsid w:val="00FD763D"/>
    <w:rsid w:val="00FD7745"/>
    <w:rsid w:val="00FD78C3"/>
    <w:rsid w:val="00FD78FD"/>
    <w:rsid w:val="00FD7FF3"/>
    <w:rsid w:val="00FE093C"/>
    <w:rsid w:val="00FE0BEA"/>
    <w:rsid w:val="00FE0CA4"/>
    <w:rsid w:val="00FE164D"/>
    <w:rsid w:val="00FE1664"/>
    <w:rsid w:val="00FE1913"/>
    <w:rsid w:val="00FE1A7E"/>
    <w:rsid w:val="00FE1AFC"/>
    <w:rsid w:val="00FE1D9D"/>
    <w:rsid w:val="00FE1E3E"/>
    <w:rsid w:val="00FE21B9"/>
    <w:rsid w:val="00FE2368"/>
    <w:rsid w:val="00FE255F"/>
    <w:rsid w:val="00FE2F73"/>
    <w:rsid w:val="00FE3F04"/>
    <w:rsid w:val="00FE3F5E"/>
    <w:rsid w:val="00FE3FFB"/>
    <w:rsid w:val="00FE4723"/>
    <w:rsid w:val="00FE48E1"/>
    <w:rsid w:val="00FE4B35"/>
    <w:rsid w:val="00FE5073"/>
    <w:rsid w:val="00FE5596"/>
    <w:rsid w:val="00FE55D8"/>
    <w:rsid w:val="00FE5730"/>
    <w:rsid w:val="00FE65A8"/>
    <w:rsid w:val="00FE6A85"/>
    <w:rsid w:val="00FE6E52"/>
    <w:rsid w:val="00FE70BD"/>
    <w:rsid w:val="00FE7ADD"/>
    <w:rsid w:val="00FE7B28"/>
    <w:rsid w:val="00FF0409"/>
    <w:rsid w:val="00FF0741"/>
    <w:rsid w:val="00FF0E2F"/>
    <w:rsid w:val="00FF1125"/>
    <w:rsid w:val="00FF115A"/>
    <w:rsid w:val="00FF1802"/>
    <w:rsid w:val="00FF19FA"/>
    <w:rsid w:val="00FF20C3"/>
    <w:rsid w:val="00FF2484"/>
    <w:rsid w:val="00FF2575"/>
    <w:rsid w:val="00FF27AF"/>
    <w:rsid w:val="00FF3399"/>
    <w:rsid w:val="00FF41FB"/>
    <w:rsid w:val="00FF43D8"/>
    <w:rsid w:val="00FF4B81"/>
    <w:rsid w:val="00FF5158"/>
    <w:rsid w:val="00FF520F"/>
    <w:rsid w:val="00FF542A"/>
    <w:rsid w:val="00FF5D38"/>
    <w:rsid w:val="00FF5F9D"/>
    <w:rsid w:val="00FF6128"/>
    <w:rsid w:val="00FF6BE7"/>
    <w:rsid w:val="00FF7067"/>
    <w:rsid w:val="00FF71CE"/>
    <w:rsid w:val="00FF74F4"/>
    <w:rsid w:val="00FF76EA"/>
    <w:rsid w:val="00FF7DE7"/>
    <w:rsid w:val="00FF7FEF"/>
    <w:rsid w:val="010F40DE"/>
    <w:rsid w:val="010FE770"/>
    <w:rsid w:val="014D7F87"/>
    <w:rsid w:val="01F47926"/>
    <w:rsid w:val="02D117F7"/>
    <w:rsid w:val="031B2469"/>
    <w:rsid w:val="03528A64"/>
    <w:rsid w:val="03691B9A"/>
    <w:rsid w:val="0374B453"/>
    <w:rsid w:val="037C5396"/>
    <w:rsid w:val="03F71AAC"/>
    <w:rsid w:val="04A5592D"/>
    <w:rsid w:val="04E19B87"/>
    <w:rsid w:val="051257F8"/>
    <w:rsid w:val="053B77BE"/>
    <w:rsid w:val="05422C20"/>
    <w:rsid w:val="056073AA"/>
    <w:rsid w:val="0566273A"/>
    <w:rsid w:val="05A5D333"/>
    <w:rsid w:val="05C8A8BB"/>
    <w:rsid w:val="06751C36"/>
    <w:rsid w:val="067E95D5"/>
    <w:rsid w:val="069BD459"/>
    <w:rsid w:val="06CDF187"/>
    <w:rsid w:val="06D35BDC"/>
    <w:rsid w:val="070F2BE7"/>
    <w:rsid w:val="0713C187"/>
    <w:rsid w:val="071EFF01"/>
    <w:rsid w:val="0798E0B3"/>
    <w:rsid w:val="07AC62EB"/>
    <w:rsid w:val="07AC8D27"/>
    <w:rsid w:val="0869451C"/>
    <w:rsid w:val="08A08366"/>
    <w:rsid w:val="0945E8D4"/>
    <w:rsid w:val="09BF169B"/>
    <w:rsid w:val="0A053459"/>
    <w:rsid w:val="0A3F9099"/>
    <w:rsid w:val="0A428BDB"/>
    <w:rsid w:val="0A50E2C2"/>
    <w:rsid w:val="0B31A247"/>
    <w:rsid w:val="0B3AB4A3"/>
    <w:rsid w:val="0B452E84"/>
    <w:rsid w:val="0B5D925B"/>
    <w:rsid w:val="0BB87981"/>
    <w:rsid w:val="0BB9F874"/>
    <w:rsid w:val="0BD112C6"/>
    <w:rsid w:val="0BDE48AE"/>
    <w:rsid w:val="0BEBF771"/>
    <w:rsid w:val="0C006839"/>
    <w:rsid w:val="0CA8A483"/>
    <w:rsid w:val="0CB6C564"/>
    <w:rsid w:val="0CCD28C9"/>
    <w:rsid w:val="0DA68ADE"/>
    <w:rsid w:val="0DE6CF8D"/>
    <w:rsid w:val="0DE97874"/>
    <w:rsid w:val="0E1443A1"/>
    <w:rsid w:val="0E62423D"/>
    <w:rsid w:val="0E8FD0D9"/>
    <w:rsid w:val="0EF3951E"/>
    <w:rsid w:val="0F4699A7"/>
    <w:rsid w:val="0F9E9AF5"/>
    <w:rsid w:val="10768293"/>
    <w:rsid w:val="10AF9FC2"/>
    <w:rsid w:val="10BEA02E"/>
    <w:rsid w:val="10E49B8E"/>
    <w:rsid w:val="10FC6376"/>
    <w:rsid w:val="11D13937"/>
    <w:rsid w:val="11D91786"/>
    <w:rsid w:val="11DB9014"/>
    <w:rsid w:val="122001E4"/>
    <w:rsid w:val="1246A912"/>
    <w:rsid w:val="1249DDC7"/>
    <w:rsid w:val="127481A2"/>
    <w:rsid w:val="127F894B"/>
    <w:rsid w:val="133B1035"/>
    <w:rsid w:val="1470B9C4"/>
    <w:rsid w:val="1531236E"/>
    <w:rsid w:val="1532B0DD"/>
    <w:rsid w:val="1542E641"/>
    <w:rsid w:val="155E2AA3"/>
    <w:rsid w:val="15753667"/>
    <w:rsid w:val="15C7BF8C"/>
    <w:rsid w:val="15C8F564"/>
    <w:rsid w:val="15D6470F"/>
    <w:rsid w:val="167CE6CD"/>
    <w:rsid w:val="16DFE343"/>
    <w:rsid w:val="16EB660B"/>
    <w:rsid w:val="171880C3"/>
    <w:rsid w:val="17555F12"/>
    <w:rsid w:val="179B5F1D"/>
    <w:rsid w:val="17F944F9"/>
    <w:rsid w:val="180A4392"/>
    <w:rsid w:val="184AAA08"/>
    <w:rsid w:val="18669852"/>
    <w:rsid w:val="186F78FA"/>
    <w:rsid w:val="18A70793"/>
    <w:rsid w:val="18CE9054"/>
    <w:rsid w:val="1910374A"/>
    <w:rsid w:val="199709D3"/>
    <w:rsid w:val="1A4BBA39"/>
    <w:rsid w:val="1A5E4B41"/>
    <w:rsid w:val="1A75B8BB"/>
    <w:rsid w:val="1AEA13D7"/>
    <w:rsid w:val="1AF8870C"/>
    <w:rsid w:val="1B10CDD0"/>
    <w:rsid w:val="1B6C1961"/>
    <w:rsid w:val="1C03F634"/>
    <w:rsid w:val="1C597A26"/>
    <w:rsid w:val="1C683B39"/>
    <w:rsid w:val="1C9C0E10"/>
    <w:rsid w:val="1CE9AB3B"/>
    <w:rsid w:val="1D245088"/>
    <w:rsid w:val="1DD84641"/>
    <w:rsid w:val="1E232408"/>
    <w:rsid w:val="1E2C544B"/>
    <w:rsid w:val="1F3DD3A9"/>
    <w:rsid w:val="1F5978C8"/>
    <w:rsid w:val="1F9720AD"/>
    <w:rsid w:val="1FA1D785"/>
    <w:rsid w:val="2037ACD4"/>
    <w:rsid w:val="20C4E682"/>
    <w:rsid w:val="20DABD2F"/>
    <w:rsid w:val="21287C64"/>
    <w:rsid w:val="2137C32C"/>
    <w:rsid w:val="2191D95C"/>
    <w:rsid w:val="219B5E65"/>
    <w:rsid w:val="21E80095"/>
    <w:rsid w:val="222C087C"/>
    <w:rsid w:val="22409DB1"/>
    <w:rsid w:val="225F1285"/>
    <w:rsid w:val="22A00D8B"/>
    <w:rsid w:val="2391573C"/>
    <w:rsid w:val="239B6066"/>
    <w:rsid w:val="240AF42E"/>
    <w:rsid w:val="24452E13"/>
    <w:rsid w:val="245CE225"/>
    <w:rsid w:val="24D0C1E3"/>
    <w:rsid w:val="24E51167"/>
    <w:rsid w:val="252023FD"/>
    <w:rsid w:val="2556C8AD"/>
    <w:rsid w:val="2561B9BD"/>
    <w:rsid w:val="2586C999"/>
    <w:rsid w:val="25A93D13"/>
    <w:rsid w:val="25FC10CF"/>
    <w:rsid w:val="26492B48"/>
    <w:rsid w:val="26566F31"/>
    <w:rsid w:val="268242B0"/>
    <w:rsid w:val="2686DEA7"/>
    <w:rsid w:val="272304A8"/>
    <w:rsid w:val="2742A512"/>
    <w:rsid w:val="276F4E00"/>
    <w:rsid w:val="27891F5F"/>
    <w:rsid w:val="27F4E120"/>
    <w:rsid w:val="28155662"/>
    <w:rsid w:val="286F118E"/>
    <w:rsid w:val="289A6ED2"/>
    <w:rsid w:val="28CDD1AF"/>
    <w:rsid w:val="29170E58"/>
    <w:rsid w:val="29254DDB"/>
    <w:rsid w:val="2931D52A"/>
    <w:rsid w:val="2935B734"/>
    <w:rsid w:val="2941008D"/>
    <w:rsid w:val="295359B6"/>
    <w:rsid w:val="295629FF"/>
    <w:rsid w:val="29F5C7D6"/>
    <w:rsid w:val="2A3AFFA3"/>
    <w:rsid w:val="2A4B023D"/>
    <w:rsid w:val="2A604E89"/>
    <w:rsid w:val="2A93F3EC"/>
    <w:rsid w:val="2AD6B3F0"/>
    <w:rsid w:val="2AF3C9FE"/>
    <w:rsid w:val="2B1FA2BE"/>
    <w:rsid w:val="2B54D02A"/>
    <w:rsid w:val="2B8C8B83"/>
    <w:rsid w:val="2BA14C09"/>
    <w:rsid w:val="2BA24192"/>
    <w:rsid w:val="2BD8CB9C"/>
    <w:rsid w:val="2C1FE512"/>
    <w:rsid w:val="2C449311"/>
    <w:rsid w:val="2C4BE007"/>
    <w:rsid w:val="2CA2097A"/>
    <w:rsid w:val="2CE0107B"/>
    <w:rsid w:val="2CEDB2E5"/>
    <w:rsid w:val="2CFFCEE4"/>
    <w:rsid w:val="2D00A994"/>
    <w:rsid w:val="2D1B4A69"/>
    <w:rsid w:val="2D639A16"/>
    <w:rsid w:val="2DAE5258"/>
    <w:rsid w:val="2DB6D61B"/>
    <w:rsid w:val="2E7B9957"/>
    <w:rsid w:val="2F613A53"/>
    <w:rsid w:val="2F716891"/>
    <w:rsid w:val="3090206B"/>
    <w:rsid w:val="30A3AAB2"/>
    <w:rsid w:val="30D8DF77"/>
    <w:rsid w:val="3107A450"/>
    <w:rsid w:val="31118B68"/>
    <w:rsid w:val="321233FD"/>
    <w:rsid w:val="3237BF3A"/>
    <w:rsid w:val="3269E1B8"/>
    <w:rsid w:val="333A80EB"/>
    <w:rsid w:val="335243DB"/>
    <w:rsid w:val="339B595A"/>
    <w:rsid w:val="33C6A4BB"/>
    <w:rsid w:val="3419201B"/>
    <w:rsid w:val="343E0F7D"/>
    <w:rsid w:val="3467B3A3"/>
    <w:rsid w:val="3497C089"/>
    <w:rsid w:val="34AF48C1"/>
    <w:rsid w:val="34C9F137"/>
    <w:rsid w:val="34D961B5"/>
    <w:rsid w:val="34F011AE"/>
    <w:rsid w:val="34FE40F8"/>
    <w:rsid w:val="350A7F38"/>
    <w:rsid w:val="350D6F82"/>
    <w:rsid w:val="3547AD2D"/>
    <w:rsid w:val="3563E7AC"/>
    <w:rsid w:val="356C0F78"/>
    <w:rsid w:val="3573D409"/>
    <w:rsid w:val="35978401"/>
    <w:rsid w:val="35D34A36"/>
    <w:rsid w:val="3607D390"/>
    <w:rsid w:val="3633107C"/>
    <w:rsid w:val="37359AFB"/>
    <w:rsid w:val="378E6CC0"/>
    <w:rsid w:val="37A7C963"/>
    <w:rsid w:val="3827A743"/>
    <w:rsid w:val="38BC9009"/>
    <w:rsid w:val="38F6577F"/>
    <w:rsid w:val="38F85520"/>
    <w:rsid w:val="394AF04C"/>
    <w:rsid w:val="39845FD7"/>
    <w:rsid w:val="3989D94C"/>
    <w:rsid w:val="39A4C21B"/>
    <w:rsid w:val="39E81C5D"/>
    <w:rsid w:val="3A275495"/>
    <w:rsid w:val="3B3B5C5E"/>
    <w:rsid w:val="3B50D426"/>
    <w:rsid w:val="3B8CD92B"/>
    <w:rsid w:val="3CB5125C"/>
    <w:rsid w:val="3CCC8448"/>
    <w:rsid w:val="3CEA1028"/>
    <w:rsid w:val="3CFC9ACB"/>
    <w:rsid w:val="3EC502C9"/>
    <w:rsid w:val="3ECF297E"/>
    <w:rsid w:val="3EDA993D"/>
    <w:rsid w:val="3EE0FC5B"/>
    <w:rsid w:val="3F055312"/>
    <w:rsid w:val="3F40B7F4"/>
    <w:rsid w:val="3F546ACE"/>
    <w:rsid w:val="3F5C12DC"/>
    <w:rsid w:val="3F78DD97"/>
    <w:rsid w:val="3FC6B796"/>
    <w:rsid w:val="407738BA"/>
    <w:rsid w:val="40A8DE6C"/>
    <w:rsid w:val="410C59D0"/>
    <w:rsid w:val="4129CA18"/>
    <w:rsid w:val="4186788F"/>
    <w:rsid w:val="422799BD"/>
    <w:rsid w:val="423398FC"/>
    <w:rsid w:val="42684C69"/>
    <w:rsid w:val="426E4B00"/>
    <w:rsid w:val="42923056"/>
    <w:rsid w:val="42ACD090"/>
    <w:rsid w:val="42BE128E"/>
    <w:rsid w:val="43150707"/>
    <w:rsid w:val="43E36314"/>
    <w:rsid w:val="441A356B"/>
    <w:rsid w:val="44297220"/>
    <w:rsid w:val="44CA5373"/>
    <w:rsid w:val="450F6755"/>
    <w:rsid w:val="452A0A50"/>
    <w:rsid w:val="453A20CB"/>
    <w:rsid w:val="45C99C7B"/>
    <w:rsid w:val="46D91079"/>
    <w:rsid w:val="46ED7304"/>
    <w:rsid w:val="46FB3264"/>
    <w:rsid w:val="47170157"/>
    <w:rsid w:val="473C937E"/>
    <w:rsid w:val="47CE1357"/>
    <w:rsid w:val="4843A1AD"/>
    <w:rsid w:val="48C0C3C2"/>
    <w:rsid w:val="48EB83C3"/>
    <w:rsid w:val="499E78E0"/>
    <w:rsid w:val="49A94608"/>
    <w:rsid w:val="4A108386"/>
    <w:rsid w:val="4A4394A7"/>
    <w:rsid w:val="4A5A9390"/>
    <w:rsid w:val="4A5EEED1"/>
    <w:rsid w:val="4AA8D997"/>
    <w:rsid w:val="4AC6275E"/>
    <w:rsid w:val="4AD3B8AF"/>
    <w:rsid w:val="4AE8287A"/>
    <w:rsid w:val="4AFB1DE7"/>
    <w:rsid w:val="4B0DE642"/>
    <w:rsid w:val="4B1A2307"/>
    <w:rsid w:val="4BB638C4"/>
    <w:rsid w:val="4BB904D5"/>
    <w:rsid w:val="4BBE12F1"/>
    <w:rsid w:val="4BF6D261"/>
    <w:rsid w:val="4C09EDBB"/>
    <w:rsid w:val="4C56479D"/>
    <w:rsid w:val="4C869B5C"/>
    <w:rsid w:val="4CDD62CB"/>
    <w:rsid w:val="4D02292C"/>
    <w:rsid w:val="4D1DD698"/>
    <w:rsid w:val="4D8EF970"/>
    <w:rsid w:val="4D953393"/>
    <w:rsid w:val="4D9CB7A1"/>
    <w:rsid w:val="4DD78B71"/>
    <w:rsid w:val="4DFC5859"/>
    <w:rsid w:val="4E7A1CB2"/>
    <w:rsid w:val="4EF8CA56"/>
    <w:rsid w:val="4F2C42AC"/>
    <w:rsid w:val="4F36C295"/>
    <w:rsid w:val="4F51F5A3"/>
    <w:rsid w:val="4F78068C"/>
    <w:rsid w:val="4F95D5BA"/>
    <w:rsid w:val="4FAA846A"/>
    <w:rsid w:val="50C7A7FF"/>
    <w:rsid w:val="51D99D3C"/>
    <w:rsid w:val="51E3BC6B"/>
    <w:rsid w:val="51EB42D5"/>
    <w:rsid w:val="51FA7FCA"/>
    <w:rsid w:val="526864CE"/>
    <w:rsid w:val="52A7D719"/>
    <w:rsid w:val="5373853C"/>
    <w:rsid w:val="53942D92"/>
    <w:rsid w:val="5406DF15"/>
    <w:rsid w:val="5472693C"/>
    <w:rsid w:val="54DCF4F8"/>
    <w:rsid w:val="5543BF89"/>
    <w:rsid w:val="5557758A"/>
    <w:rsid w:val="555AC0CB"/>
    <w:rsid w:val="5652474F"/>
    <w:rsid w:val="565AEAFB"/>
    <w:rsid w:val="565CD0BC"/>
    <w:rsid w:val="56CAA0AF"/>
    <w:rsid w:val="56E0000A"/>
    <w:rsid w:val="56EDF60E"/>
    <w:rsid w:val="572C8590"/>
    <w:rsid w:val="57351F3E"/>
    <w:rsid w:val="574F0E8E"/>
    <w:rsid w:val="586795E0"/>
    <w:rsid w:val="586BBE2B"/>
    <w:rsid w:val="587318D6"/>
    <w:rsid w:val="5936A53A"/>
    <w:rsid w:val="598B6D47"/>
    <w:rsid w:val="59B84935"/>
    <w:rsid w:val="59D0DDD1"/>
    <w:rsid w:val="59D2CBB9"/>
    <w:rsid w:val="59E0D778"/>
    <w:rsid w:val="59E18E5D"/>
    <w:rsid w:val="5A309D00"/>
    <w:rsid w:val="5A72B938"/>
    <w:rsid w:val="5AA297AA"/>
    <w:rsid w:val="5AB4AE91"/>
    <w:rsid w:val="5AB89E16"/>
    <w:rsid w:val="5B49944F"/>
    <w:rsid w:val="5BE933B7"/>
    <w:rsid w:val="5BF0E683"/>
    <w:rsid w:val="5C507B68"/>
    <w:rsid w:val="5C93C939"/>
    <w:rsid w:val="5CC89EDD"/>
    <w:rsid w:val="5CCB15DF"/>
    <w:rsid w:val="5D440024"/>
    <w:rsid w:val="5D5EA297"/>
    <w:rsid w:val="5DAF2C36"/>
    <w:rsid w:val="5DCF1A03"/>
    <w:rsid w:val="5DE61EA2"/>
    <w:rsid w:val="5E3B75DF"/>
    <w:rsid w:val="5E47401C"/>
    <w:rsid w:val="5E7DCDDF"/>
    <w:rsid w:val="5E82C8D6"/>
    <w:rsid w:val="5EE0FFEE"/>
    <w:rsid w:val="5F196EBB"/>
    <w:rsid w:val="5F384FD7"/>
    <w:rsid w:val="5F52A0DE"/>
    <w:rsid w:val="5F6BFD4B"/>
    <w:rsid w:val="5F8EA8F3"/>
    <w:rsid w:val="5FC93AEA"/>
    <w:rsid w:val="600C13D3"/>
    <w:rsid w:val="602CCEEF"/>
    <w:rsid w:val="6034617F"/>
    <w:rsid w:val="603E2100"/>
    <w:rsid w:val="6057604E"/>
    <w:rsid w:val="605D1AB4"/>
    <w:rsid w:val="6064CB2A"/>
    <w:rsid w:val="6087E043"/>
    <w:rsid w:val="608A9FD3"/>
    <w:rsid w:val="60BDB1E8"/>
    <w:rsid w:val="60F7610F"/>
    <w:rsid w:val="610C4134"/>
    <w:rsid w:val="6151403E"/>
    <w:rsid w:val="617D0D11"/>
    <w:rsid w:val="618C2509"/>
    <w:rsid w:val="61982EA9"/>
    <w:rsid w:val="61B4BAA6"/>
    <w:rsid w:val="62707278"/>
    <w:rsid w:val="629DFA92"/>
    <w:rsid w:val="62D225C3"/>
    <w:rsid w:val="644C4F00"/>
    <w:rsid w:val="6487BE07"/>
    <w:rsid w:val="64A587E3"/>
    <w:rsid w:val="6515A561"/>
    <w:rsid w:val="652F9D06"/>
    <w:rsid w:val="65EB87A2"/>
    <w:rsid w:val="6610BB41"/>
    <w:rsid w:val="6611A77A"/>
    <w:rsid w:val="662D63AE"/>
    <w:rsid w:val="66494B9B"/>
    <w:rsid w:val="667C089D"/>
    <w:rsid w:val="66E35B3D"/>
    <w:rsid w:val="6736805B"/>
    <w:rsid w:val="67CC6781"/>
    <w:rsid w:val="67DDFC70"/>
    <w:rsid w:val="67F12C1A"/>
    <w:rsid w:val="68A2F321"/>
    <w:rsid w:val="68BF05DA"/>
    <w:rsid w:val="68BF56CB"/>
    <w:rsid w:val="693E6BB8"/>
    <w:rsid w:val="69421720"/>
    <w:rsid w:val="69484AA4"/>
    <w:rsid w:val="695F6495"/>
    <w:rsid w:val="698C36A7"/>
    <w:rsid w:val="69A83C13"/>
    <w:rsid w:val="69EED657"/>
    <w:rsid w:val="6A02AB81"/>
    <w:rsid w:val="6A65D62E"/>
    <w:rsid w:val="6A9E9BB6"/>
    <w:rsid w:val="6AC4998C"/>
    <w:rsid w:val="6AF5499B"/>
    <w:rsid w:val="6B0AC174"/>
    <w:rsid w:val="6BB57179"/>
    <w:rsid w:val="6BC09513"/>
    <w:rsid w:val="6BEFA029"/>
    <w:rsid w:val="6CD4B0E2"/>
    <w:rsid w:val="6D5B3E1B"/>
    <w:rsid w:val="6D6D01A8"/>
    <w:rsid w:val="6DB8F841"/>
    <w:rsid w:val="6DF0640D"/>
    <w:rsid w:val="6E4336CD"/>
    <w:rsid w:val="6E4E5B84"/>
    <w:rsid w:val="6E583552"/>
    <w:rsid w:val="6EF94924"/>
    <w:rsid w:val="6F8BB742"/>
    <w:rsid w:val="6FD5540D"/>
    <w:rsid w:val="7017F535"/>
    <w:rsid w:val="70181F1A"/>
    <w:rsid w:val="708B5FEB"/>
    <w:rsid w:val="70D792E9"/>
    <w:rsid w:val="70F5B5E3"/>
    <w:rsid w:val="71AA02E5"/>
    <w:rsid w:val="72080C78"/>
    <w:rsid w:val="723E84B3"/>
    <w:rsid w:val="7242A06D"/>
    <w:rsid w:val="7254E07F"/>
    <w:rsid w:val="728E27B8"/>
    <w:rsid w:val="72EA6888"/>
    <w:rsid w:val="739685F5"/>
    <w:rsid w:val="73FF7FD9"/>
    <w:rsid w:val="7403A48E"/>
    <w:rsid w:val="74865957"/>
    <w:rsid w:val="7548A8EC"/>
    <w:rsid w:val="7574187F"/>
    <w:rsid w:val="76086591"/>
    <w:rsid w:val="76A9424E"/>
    <w:rsid w:val="76E15CF8"/>
    <w:rsid w:val="773C88D3"/>
    <w:rsid w:val="773DE72D"/>
    <w:rsid w:val="778A30E5"/>
    <w:rsid w:val="77E0AB45"/>
    <w:rsid w:val="77E57B6F"/>
    <w:rsid w:val="78005440"/>
    <w:rsid w:val="7826B346"/>
    <w:rsid w:val="7830CFA7"/>
    <w:rsid w:val="7910E619"/>
    <w:rsid w:val="793FFFCB"/>
    <w:rsid w:val="79758C4B"/>
    <w:rsid w:val="79B146D7"/>
    <w:rsid w:val="79E97DE9"/>
    <w:rsid w:val="7B0E93D4"/>
    <w:rsid w:val="7BA17999"/>
    <w:rsid w:val="7C03AFE6"/>
    <w:rsid w:val="7C58AA29"/>
    <w:rsid w:val="7D32E9B0"/>
    <w:rsid w:val="7E2C4612"/>
    <w:rsid w:val="7E341496"/>
    <w:rsid w:val="7E7FC27B"/>
    <w:rsid w:val="7E894EEE"/>
    <w:rsid w:val="7EB5DF23"/>
    <w:rsid w:val="7EE3AAD1"/>
    <w:rsid w:val="7F3AF13E"/>
    <w:rsid w:val="7F71B99C"/>
    <w:rsid w:val="7FC6B3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75C93A"/>
  <w15:docId w15:val="{911106AE-FEF7-4352-A937-723932A4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208"/>
  </w:style>
  <w:style w:type="paragraph" w:styleId="Heading1">
    <w:name w:val="heading 1"/>
    <w:basedOn w:val="BodyText"/>
    <w:next w:val="BodyText"/>
    <w:link w:val="Heading1Char"/>
    <w:qFormat/>
    <w:rsid w:val="001911F1"/>
    <w:pPr>
      <w:keepNext/>
      <w:pageBreakBefore/>
      <w:numPr>
        <w:numId w:val="18"/>
      </w:numPr>
      <w:jc w:val="center"/>
      <w:outlineLvl w:val="0"/>
    </w:pPr>
    <w:rPr>
      <w:b/>
      <w:caps/>
      <w:kern w:val="28"/>
      <w:sz w:val="28"/>
    </w:rPr>
  </w:style>
  <w:style w:type="paragraph" w:styleId="Heading2">
    <w:name w:val="heading 2"/>
    <w:basedOn w:val="BodyText"/>
    <w:next w:val="BodyText"/>
    <w:link w:val="Heading2Char"/>
    <w:qFormat/>
    <w:rsid w:val="00582C0E"/>
    <w:pPr>
      <w:keepNext/>
      <w:numPr>
        <w:ilvl w:val="1"/>
        <w:numId w:val="18"/>
      </w:numPr>
      <w:tabs>
        <w:tab w:val="left" w:pos="720"/>
      </w:tabs>
      <w:outlineLvl w:val="1"/>
    </w:pPr>
    <w:rPr>
      <w:b/>
      <w:caps/>
    </w:rPr>
  </w:style>
  <w:style w:type="paragraph" w:styleId="Heading3">
    <w:name w:val="heading 3"/>
    <w:basedOn w:val="BodyText"/>
    <w:next w:val="BodyText"/>
    <w:link w:val="Heading3Char"/>
    <w:qFormat/>
    <w:rsid w:val="00582C0E"/>
    <w:pPr>
      <w:keepNext/>
      <w:numPr>
        <w:ilvl w:val="2"/>
        <w:numId w:val="18"/>
      </w:numPr>
      <w:tabs>
        <w:tab w:val="left" w:pos="900"/>
      </w:tabs>
      <w:outlineLvl w:val="2"/>
    </w:pPr>
    <w:rPr>
      <w:b/>
      <w:bCs/>
      <w:snapToGrid w:val="0"/>
      <w:color w:val="000000"/>
    </w:rPr>
  </w:style>
  <w:style w:type="paragraph" w:styleId="Heading4">
    <w:name w:val="heading 4"/>
    <w:basedOn w:val="BodyText"/>
    <w:next w:val="BodyText"/>
    <w:link w:val="Heading4Char"/>
    <w:qFormat/>
    <w:rsid w:val="00FF7DE7"/>
    <w:pPr>
      <w:keepNext/>
      <w:numPr>
        <w:ilvl w:val="3"/>
        <w:numId w:val="18"/>
      </w:numPr>
      <w:tabs>
        <w:tab w:val="left" w:pos="1080"/>
      </w:tabs>
      <w:outlineLvl w:val="3"/>
    </w:pPr>
    <w:rPr>
      <w:b/>
      <w:bCs/>
      <w:i/>
      <w:szCs w:val="28"/>
    </w:rPr>
  </w:style>
  <w:style w:type="paragraph" w:styleId="Heading5">
    <w:name w:val="heading 5"/>
    <w:basedOn w:val="BodyText"/>
    <w:next w:val="Normal"/>
    <w:link w:val="Heading5Char"/>
    <w:qFormat/>
    <w:rsid w:val="00AE4193"/>
    <w:pPr>
      <w:keepNext/>
      <w:outlineLvl w:val="4"/>
    </w:pPr>
    <w:rPr>
      <w:b/>
      <w:u w:val="single"/>
    </w:rPr>
  </w:style>
  <w:style w:type="paragraph" w:styleId="Heading6">
    <w:name w:val="heading 6"/>
    <w:basedOn w:val="Normal"/>
    <w:next w:val="Normal"/>
    <w:link w:val="Heading6Char"/>
    <w:qFormat/>
    <w:rsid w:val="0054553D"/>
    <w:pPr>
      <w:keepNext/>
      <w:spacing w:before="240" w:after="60"/>
      <w:outlineLvl w:val="5"/>
    </w:pPr>
    <w:rPr>
      <w:bCs/>
      <w:szCs w:val="22"/>
      <w:u w:val="single"/>
    </w:rPr>
  </w:style>
  <w:style w:type="paragraph" w:styleId="Heading7">
    <w:name w:val="heading 7"/>
    <w:basedOn w:val="Normal"/>
    <w:next w:val="Normal"/>
    <w:rsid w:val="00C6149E"/>
    <w:pPr>
      <w:numPr>
        <w:ilvl w:val="6"/>
        <w:numId w:val="11"/>
      </w:numPr>
      <w:spacing w:before="240" w:after="60"/>
      <w:outlineLvl w:val="6"/>
    </w:pPr>
  </w:style>
  <w:style w:type="paragraph" w:styleId="Heading8">
    <w:name w:val="heading 8"/>
    <w:basedOn w:val="Normal"/>
    <w:next w:val="Normal"/>
    <w:rsid w:val="00C6149E"/>
    <w:pPr>
      <w:numPr>
        <w:ilvl w:val="7"/>
        <w:numId w:val="11"/>
      </w:numPr>
      <w:spacing w:before="240" w:after="60"/>
      <w:outlineLvl w:val="7"/>
    </w:pPr>
    <w:rPr>
      <w:i/>
      <w:iCs/>
    </w:rPr>
  </w:style>
  <w:style w:type="paragraph" w:styleId="Heading9">
    <w:name w:val="heading 9"/>
    <w:basedOn w:val="Normal"/>
    <w:next w:val="Normal"/>
    <w:rsid w:val="00C6149E"/>
    <w:pPr>
      <w:numPr>
        <w:ilvl w:val="8"/>
        <w:numId w:val="1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6149E"/>
    <w:pPr>
      <w:tabs>
        <w:tab w:val="center" w:pos="4320"/>
        <w:tab w:val="right" w:pos="8640"/>
      </w:tabs>
    </w:pPr>
  </w:style>
  <w:style w:type="character" w:customStyle="1" w:styleId="FooterChar">
    <w:name w:val="Footer Char"/>
    <w:basedOn w:val="DefaultParagraphFont"/>
    <w:link w:val="Footer"/>
    <w:uiPriority w:val="99"/>
    <w:rsid w:val="003B762E"/>
    <w:rPr>
      <w:rFonts w:ascii="Arial" w:hAnsi="Arial"/>
      <w:sz w:val="24"/>
    </w:rPr>
  </w:style>
  <w:style w:type="character" w:styleId="PageNumber">
    <w:name w:val="page number"/>
    <w:basedOn w:val="DefaultParagraphFont"/>
    <w:semiHidden/>
    <w:rsid w:val="00C6149E"/>
  </w:style>
  <w:style w:type="paragraph" w:styleId="Header">
    <w:name w:val="header"/>
    <w:basedOn w:val="Normal"/>
    <w:link w:val="HeaderChar"/>
    <w:uiPriority w:val="99"/>
    <w:rsid w:val="00C6149E"/>
    <w:pPr>
      <w:tabs>
        <w:tab w:val="center" w:pos="4320"/>
        <w:tab w:val="right" w:pos="8640"/>
      </w:tabs>
    </w:pPr>
  </w:style>
  <w:style w:type="paragraph" w:styleId="BodyText">
    <w:name w:val="Body Text"/>
    <w:basedOn w:val="Normal"/>
    <w:link w:val="BodyTextChar"/>
    <w:qFormat/>
    <w:rsid w:val="00334B01"/>
    <w:pPr>
      <w:spacing w:before="240" w:after="240"/>
    </w:pPr>
  </w:style>
  <w:style w:type="paragraph" w:styleId="TOC1">
    <w:name w:val="toc 1"/>
    <w:basedOn w:val="Normal"/>
    <w:next w:val="Normal"/>
    <w:link w:val="TOC1Char"/>
    <w:autoRedefine/>
    <w:uiPriority w:val="39"/>
    <w:rsid w:val="00BE3208"/>
    <w:pPr>
      <w:tabs>
        <w:tab w:val="left" w:pos="540"/>
        <w:tab w:val="right" w:leader="dot" w:pos="9360"/>
      </w:tabs>
      <w:spacing w:before="80" w:after="80"/>
      <w:ind w:left="994" w:hanging="994"/>
    </w:pPr>
    <w:rPr>
      <w:rFonts w:ascii="Arial Bold" w:hAnsi="Arial Bold"/>
      <w:b/>
      <w:caps/>
      <w:noProof/>
      <w:sz w:val="20"/>
    </w:rPr>
  </w:style>
  <w:style w:type="character" w:customStyle="1" w:styleId="TOC1Char">
    <w:name w:val="TOC 1 Char"/>
    <w:basedOn w:val="DefaultParagraphFont"/>
    <w:link w:val="TOC1"/>
    <w:uiPriority w:val="39"/>
    <w:rsid w:val="00BE3208"/>
    <w:rPr>
      <w:rFonts w:ascii="Arial Bold" w:hAnsi="Arial Bold"/>
      <w:b/>
      <w:caps/>
      <w:noProof/>
      <w:sz w:val="20"/>
    </w:rPr>
  </w:style>
  <w:style w:type="paragraph" w:styleId="BodyTextIndent">
    <w:name w:val="Body Text Indent"/>
    <w:basedOn w:val="Normal"/>
    <w:semiHidden/>
    <w:rsid w:val="00C6149E"/>
    <w:pPr>
      <w:tabs>
        <w:tab w:val="left" w:pos="806"/>
        <w:tab w:val="left" w:pos="1267"/>
        <w:tab w:val="left" w:pos="1886"/>
        <w:tab w:val="left" w:pos="2970"/>
        <w:tab w:val="right" w:leader="dot" w:pos="9360"/>
      </w:tabs>
      <w:ind w:left="2970"/>
    </w:pPr>
  </w:style>
  <w:style w:type="paragraph" w:styleId="Title">
    <w:name w:val="Title"/>
    <w:basedOn w:val="Normal"/>
    <w:rsid w:val="00762092"/>
    <w:pPr>
      <w:jc w:val="center"/>
    </w:pPr>
    <w:rPr>
      <w:b/>
      <w:sz w:val="40"/>
    </w:rPr>
  </w:style>
  <w:style w:type="paragraph" w:styleId="BodyText2">
    <w:name w:val="Body Text 2"/>
    <w:basedOn w:val="Normal"/>
    <w:semiHidden/>
    <w:rsid w:val="00C6149E"/>
    <w:rPr>
      <w:rFonts w:ascii="Helvetica" w:hAnsi="Helvetica"/>
      <w:bCs/>
      <w:snapToGrid w:val="0"/>
      <w:sz w:val="28"/>
    </w:rPr>
  </w:style>
  <w:style w:type="paragraph" w:styleId="PlainText">
    <w:name w:val="Plain Text"/>
    <w:basedOn w:val="Normal"/>
    <w:link w:val="PlainTextChar"/>
    <w:uiPriority w:val="99"/>
    <w:rsid w:val="00C6149E"/>
    <w:rPr>
      <w:rFonts w:ascii="Courier New" w:hAnsi="Courier New"/>
    </w:rPr>
  </w:style>
  <w:style w:type="paragraph" w:styleId="BlockText">
    <w:name w:val="Block Text"/>
    <w:basedOn w:val="Normal"/>
    <w:semiHidden/>
    <w:rsid w:val="00C6149E"/>
    <w:pPr>
      <w:spacing w:after="120"/>
      <w:ind w:left="1440" w:right="1440"/>
    </w:pPr>
  </w:style>
  <w:style w:type="paragraph" w:styleId="BodyText3">
    <w:name w:val="Body Text 3"/>
    <w:basedOn w:val="Normal"/>
    <w:semiHidden/>
    <w:rsid w:val="00C6149E"/>
    <w:pPr>
      <w:spacing w:after="120"/>
    </w:pPr>
    <w:rPr>
      <w:sz w:val="16"/>
      <w:szCs w:val="16"/>
    </w:rPr>
  </w:style>
  <w:style w:type="paragraph" w:styleId="BodyTextFirstIndent">
    <w:name w:val="Body Text First Indent"/>
    <w:basedOn w:val="BodyText"/>
    <w:semiHidden/>
    <w:rsid w:val="00C6149E"/>
    <w:pPr>
      <w:spacing w:after="120"/>
      <w:ind w:firstLine="210"/>
    </w:pPr>
    <w:rPr>
      <w:rFonts w:ascii="Times New Roman" w:hAnsi="Times New Roman"/>
      <w:sz w:val="20"/>
    </w:rPr>
  </w:style>
  <w:style w:type="paragraph" w:styleId="BodyTextFirstIndent2">
    <w:name w:val="Body Text First Indent 2"/>
    <w:basedOn w:val="BodyTextIndent"/>
    <w:semiHidden/>
    <w:rsid w:val="00C6149E"/>
    <w:pPr>
      <w:tabs>
        <w:tab w:val="clear" w:pos="806"/>
        <w:tab w:val="clear" w:pos="1267"/>
        <w:tab w:val="clear" w:pos="1886"/>
        <w:tab w:val="clear" w:pos="2970"/>
        <w:tab w:val="clear" w:pos="9360"/>
      </w:tabs>
      <w:spacing w:after="120"/>
      <w:ind w:left="360" w:firstLine="210"/>
    </w:pPr>
    <w:rPr>
      <w:rFonts w:ascii="Times New Roman" w:hAnsi="Times New Roman"/>
      <w:sz w:val="20"/>
    </w:rPr>
  </w:style>
  <w:style w:type="paragraph" w:styleId="BodyTextIndent2">
    <w:name w:val="Body Text Indent 2"/>
    <w:basedOn w:val="Normal"/>
    <w:semiHidden/>
    <w:rsid w:val="00C6149E"/>
    <w:pPr>
      <w:spacing w:after="120" w:line="480" w:lineRule="auto"/>
      <w:ind w:left="360"/>
    </w:pPr>
  </w:style>
  <w:style w:type="paragraph" w:styleId="BodyTextIndent3">
    <w:name w:val="Body Text Indent 3"/>
    <w:basedOn w:val="Normal"/>
    <w:semiHidden/>
    <w:rsid w:val="00C6149E"/>
    <w:pPr>
      <w:spacing w:after="120"/>
      <w:ind w:left="360"/>
    </w:pPr>
    <w:rPr>
      <w:sz w:val="16"/>
      <w:szCs w:val="16"/>
    </w:rPr>
  </w:style>
  <w:style w:type="paragraph" w:styleId="Caption">
    <w:name w:val="caption"/>
    <w:basedOn w:val="Normal"/>
    <w:next w:val="Normal"/>
    <w:uiPriority w:val="35"/>
    <w:qFormat/>
    <w:rsid w:val="007D4785"/>
    <w:pPr>
      <w:keepNext/>
      <w:keepLines/>
      <w:jc w:val="center"/>
    </w:pPr>
    <w:rPr>
      <w:b/>
      <w:bCs/>
      <w:sz w:val="20"/>
    </w:rPr>
  </w:style>
  <w:style w:type="paragraph" w:styleId="Closing">
    <w:name w:val="Closing"/>
    <w:basedOn w:val="Normal"/>
    <w:link w:val="ClosingChar"/>
    <w:uiPriority w:val="99"/>
    <w:rsid w:val="00C6149E"/>
    <w:pPr>
      <w:ind w:left="4320"/>
    </w:pPr>
  </w:style>
  <w:style w:type="paragraph" w:styleId="CommentText">
    <w:name w:val="annotation text"/>
    <w:basedOn w:val="Normal"/>
    <w:link w:val="CommentTextChar"/>
    <w:uiPriority w:val="99"/>
    <w:semiHidden/>
    <w:rsid w:val="00C6149E"/>
  </w:style>
  <w:style w:type="character" w:customStyle="1" w:styleId="CommentTextChar">
    <w:name w:val="Comment Text Char"/>
    <w:basedOn w:val="DefaultParagraphFont"/>
    <w:link w:val="CommentText"/>
    <w:uiPriority w:val="99"/>
    <w:semiHidden/>
    <w:rsid w:val="00F059FA"/>
  </w:style>
  <w:style w:type="paragraph" w:styleId="Date">
    <w:name w:val="Date"/>
    <w:basedOn w:val="Normal"/>
    <w:next w:val="Normal"/>
    <w:semiHidden/>
    <w:rsid w:val="00C6149E"/>
  </w:style>
  <w:style w:type="paragraph" w:styleId="DocumentMap">
    <w:name w:val="Document Map"/>
    <w:basedOn w:val="Normal"/>
    <w:semiHidden/>
    <w:rsid w:val="00C6149E"/>
    <w:pPr>
      <w:shd w:val="clear" w:color="auto" w:fill="000080"/>
    </w:pPr>
    <w:rPr>
      <w:rFonts w:ascii="Tahoma" w:hAnsi="Tahoma" w:cs="Tahoma"/>
    </w:rPr>
  </w:style>
  <w:style w:type="paragraph" w:styleId="E-mailSignature">
    <w:name w:val="E-mail Signature"/>
    <w:basedOn w:val="Normal"/>
    <w:semiHidden/>
    <w:rsid w:val="00C6149E"/>
  </w:style>
  <w:style w:type="paragraph" w:styleId="EndnoteText">
    <w:name w:val="endnote text"/>
    <w:basedOn w:val="Normal"/>
    <w:semiHidden/>
    <w:rsid w:val="00C6149E"/>
  </w:style>
  <w:style w:type="paragraph" w:styleId="EnvelopeAddress">
    <w:name w:val="envelope address"/>
    <w:basedOn w:val="Normal"/>
    <w:semiHidden/>
    <w:rsid w:val="00C6149E"/>
    <w:pPr>
      <w:framePr w:w="7920" w:h="1980" w:hRule="exact" w:hSpace="180" w:wrap="auto" w:hAnchor="page" w:xAlign="center" w:yAlign="bottom"/>
      <w:ind w:left="2880"/>
    </w:pPr>
    <w:rPr>
      <w:rFonts w:cs="Arial"/>
    </w:rPr>
  </w:style>
  <w:style w:type="paragraph" w:styleId="EnvelopeReturn">
    <w:name w:val="envelope return"/>
    <w:basedOn w:val="Normal"/>
    <w:semiHidden/>
    <w:rsid w:val="00C6149E"/>
    <w:rPr>
      <w:rFonts w:cs="Arial"/>
    </w:rPr>
  </w:style>
  <w:style w:type="paragraph" w:styleId="FootnoteText">
    <w:name w:val="footnote text"/>
    <w:basedOn w:val="Normal"/>
    <w:link w:val="FootnoteTextChar"/>
    <w:semiHidden/>
    <w:rsid w:val="00C6149E"/>
  </w:style>
  <w:style w:type="paragraph" w:styleId="HTMLAddress">
    <w:name w:val="HTML Address"/>
    <w:basedOn w:val="Normal"/>
    <w:semiHidden/>
    <w:rsid w:val="00C6149E"/>
    <w:rPr>
      <w:i/>
      <w:iCs/>
    </w:rPr>
  </w:style>
  <w:style w:type="paragraph" w:styleId="HTMLPreformatted">
    <w:name w:val="HTML Preformatted"/>
    <w:basedOn w:val="Normal"/>
    <w:semiHidden/>
    <w:rsid w:val="00C6149E"/>
    <w:rPr>
      <w:rFonts w:ascii="Courier New" w:hAnsi="Courier New" w:cs="Courier New"/>
    </w:rPr>
  </w:style>
  <w:style w:type="paragraph" w:styleId="Index1">
    <w:name w:val="index 1"/>
    <w:basedOn w:val="Normal"/>
    <w:next w:val="Normal"/>
    <w:autoRedefine/>
    <w:semiHidden/>
    <w:rsid w:val="00C6149E"/>
    <w:pPr>
      <w:ind w:left="200" w:hanging="200"/>
    </w:pPr>
  </w:style>
  <w:style w:type="paragraph" w:styleId="Index2">
    <w:name w:val="index 2"/>
    <w:basedOn w:val="Normal"/>
    <w:next w:val="Normal"/>
    <w:autoRedefine/>
    <w:semiHidden/>
    <w:rsid w:val="00C6149E"/>
    <w:pPr>
      <w:ind w:left="400" w:hanging="200"/>
    </w:pPr>
  </w:style>
  <w:style w:type="paragraph" w:styleId="Index3">
    <w:name w:val="index 3"/>
    <w:basedOn w:val="Normal"/>
    <w:next w:val="Normal"/>
    <w:autoRedefine/>
    <w:semiHidden/>
    <w:rsid w:val="00C6149E"/>
    <w:pPr>
      <w:ind w:left="600" w:hanging="200"/>
    </w:pPr>
  </w:style>
  <w:style w:type="paragraph" w:styleId="Index4">
    <w:name w:val="index 4"/>
    <w:basedOn w:val="Normal"/>
    <w:next w:val="Normal"/>
    <w:autoRedefine/>
    <w:semiHidden/>
    <w:rsid w:val="00C6149E"/>
    <w:pPr>
      <w:ind w:left="800" w:hanging="200"/>
    </w:pPr>
  </w:style>
  <w:style w:type="paragraph" w:styleId="Index5">
    <w:name w:val="index 5"/>
    <w:basedOn w:val="Normal"/>
    <w:next w:val="Normal"/>
    <w:autoRedefine/>
    <w:semiHidden/>
    <w:rsid w:val="00C6149E"/>
    <w:pPr>
      <w:ind w:left="1000" w:hanging="200"/>
    </w:pPr>
  </w:style>
  <w:style w:type="paragraph" w:styleId="Index6">
    <w:name w:val="index 6"/>
    <w:basedOn w:val="Normal"/>
    <w:next w:val="Normal"/>
    <w:autoRedefine/>
    <w:semiHidden/>
    <w:rsid w:val="00C6149E"/>
    <w:pPr>
      <w:ind w:left="1200" w:hanging="200"/>
    </w:pPr>
  </w:style>
  <w:style w:type="paragraph" w:styleId="Index7">
    <w:name w:val="index 7"/>
    <w:basedOn w:val="Normal"/>
    <w:next w:val="Normal"/>
    <w:autoRedefine/>
    <w:semiHidden/>
    <w:rsid w:val="00C6149E"/>
    <w:pPr>
      <w:ind w:left="1400" w:hanging="200"/>
    </w:pPr>
  </w:style>
  <w:style w:type="paragraph" w:styleId="Index8">
    <w:name w:val="index 8"/>
    <w:basedOn w:val="Normal"/>
    <w:next w:val="Normal"/>
    <w:autoRedefine/>
    <w:semiHidden/>
    <w:rsid w:val="00C6149E"/>
    <w:pPr>
      <w:ind w:left="1600" w:hanging="200"/>
    </w:pPr>
  </w:style>
  <w:style w:type="paragraph" w:styleId="Index9">
    <w:name w:val="index 9"/>
    <w:basedOn w:val="Normal"/>
    <w:next w:val="Normal"/>
    <w:autoRedefine/>
    <w:semiHidden/>
    <w:rsid w:val="00C6149E"/>
    <w:pPr>
      <w:ind w:left="1800" w:hanging="200"/>
    </w:pPr>
  </w:style>
  <w:style w:type="paragraph" w:styleId="IndexHeading">
    <w:name w:val="index heading"/>
    <w:basedOn w:val="Normal"/>
    <w:next w:val="Index1"/>
    <w:semiHidden/>
    <w:rsid w:val="00C6149E"/>
    <w:rPr>
      <w:rFonts w:cs="Arial"/>
      <w:b/>
      <w:bCs/>
    </w:rPr>
  </w:style>
  <w:style w:type="paragraph" w:styleId="List">
    <w:name w:val="List"/>
    <w:basedOn w:val="Normal"/>
    <w:semiHidden/>
    <w:rsid w:val="00C6149E"/>
    <w:pPr>
      <w:ind w:left="360" w:hanging="360"/>
    </w:pPr>
  </w:style>
  <w:style w:type="paragraph" w:styleId="List2">
    <w:name w:val="List 2"/>
    <w:basedOn w:val="Normal"/>
    <w:semiHidden/>
    <w:rsid w:val="00C6149E"/>
    <w:pPr>
      <w:ind w:left="720" w:hanging="360"/>
    </w:pPr>
  </w:style>
  <w:style w:type="paragraph" w:styleId="List3">
    <w:name w:val="List 3"/>
    <w:basedOn w:val="Normal"/>
    <w:semiHidden/>
    <w:rsid w:val="00C6149E"/>
    <w:pPr>
      <w:ind w:left="1080" w:hanging="360"/>
    </w:pPr>
  </w:style>
  <w:style w:type="paragraph" w:styleId="List4">
    <w:name w:val="List 4"/>
    <w:basedOn w:val="Normal"/>
    <w:semiHidden/>
    <w:rsid w:val="00C6149E"/>
    <w:pPr>
      <w:ind w:left="1440" w:hanging="360"/>
    </w:pPr>
  </w:style>
  <w:style w:type="paragraph" w:styleId="List5">
    <w:name w:val="List 5"/>
    <w:basedOn w:val="Normal"/>
    <w:semiHidden/>
    <w:rsid w:val="00C6149E"/>
    <w:pPr>
      <w:ind w:left="1800" w:hanging="360"/>
    </w:pPr>
  </w:style>
  <w:style w:type="paragraph" w:styleId="ListBullet">
    <w:name w:val="List Bullet"/>
    <w:basedOn w:val="BodyText"/>
    <w:rsid w:val="000853F4"/>
    <w:pPr>
      <w:numPr>
        <w:numId w:val="1"/>
      </w:numPr>
      <w:tabs>
        <w:tab w:val="clear" w:pos="360"/>
      </w:tabs>
      <w:ind w:left="720"/>
    </w:pPr>
    <w:rPr>
      <w:rFonts w:eastAsiaTheme="minorHAnsi"/>
    </w:rPr>
  </w:style>
  <w:style w:type="paragraph" w:styleId="ListBullet2">
    <w:name w:val="List Bullet 2"/>
    <w:basedOn w:val="Normal"/>
    <w:rsid w:val="000853F4"/>
    <w:pPr>
      <w:numPr>
        <w:numId w:val="2"/>
      </w:numPr>
      <w:spacing w:after="240"/>
      <w:ind w:left="1080"/>
      <w:contextualSpacing/>
    </w:pPr>
    <w:rPr>
      <w:rFonts w:eastAsiaTheme="minorHAnsi"/>
    </w:rPr>
  </w:style>
  <w:style w:type="paragraph" w:styleId="ListBullet3">
    <w:name w:val="List Bullet 3"/>
    <w:basedOn w:val="Normal"/>
    <w:autoRedefine/>
    <w:rsid w:val="00CC1964"/>
    <w:pPr>
      <w:numPr>
        <w:numId w:val="3"/>
      </w:numPr>
      <w:spacing w:after="240"/>
    </w:pPr>
  </w:style>
  <w:style w:type="paragraph" w:styleId="ListBullet4">
    <w:name w:val="List Bullet 4"/>
    <w:basedOn w:val="Normal"/>
    <w:autoRedefine/>
    <w:semiHidden/>
    <w:rsid w:val="00C6149E"/>
    <w:pPr>
      <w:numPr>
        <w:numId w:val="4"/>
      </w:numPr>
    </w:pPr>
  </w:style>
  <w:style w:type="paragraph" w:styleId="ListBullet5">
    <w:name w:val="List Bullet 5"/>
    <w:basedOn w:val="Normal"/>
    <w:autoRedefine/>
    <w:semiHidden/>
    <w:rsid w:val="00C6149E"/>
    <w:pPr>
      <w:numPr>
        <w:numId w:val="5"/>
      </w:numPr>
    </w:pPr>
  </w:style>
  <w:style w:type="paragraph" w:styleId="ListContinue">
    <w:name w:val="List Continue"/>
    <w:basedOn w:val="Normal"/>
    <w:semiHidden/>
    <w:rsid w:val="00C6149E"/>
    <w:pPr>
      <w:spacing w:after="120"/>
      <w:ind w:left="360"/>
    </w:pPr>
  </w:style>
  <w:style w:type="paragraph" w:styleId="ListContinue2">
    <w:name w:val="List Continue 2"/>
    <w:basedOn w:val="Normal"/>
    <w:semiHidden/>
    <w:rsid w:val="00C6149E"/>
    <w:pPr>
      <w:spacing w:after="120"/>
      <w:ind w:left="720"/>
    </w:pPr>
  </w:style>
  <w:style w:type="paragraph" w:styleId="ListContinue3">
    <w:name w:val="List Continue 3"/>
    <w:basedOn w:val="Normal"/>
    <w:semiHidden/>
    <w:rsid w:val="00C6149E"/>
    <w:pPr>
      <w:spacing w:after="120"/>
      <w:ind w:left="1080"/>
    </w:pPr>
  </w:style>
  <w:style w:type="paragraph" w:styleId="ListContinue4">
    <w:name w:val="List Continue 4"/>
    <w:basedOn w:val="Normal"/>
    <w:semiHidden/>
    <w:rsid w:val="00C6149E"/>
    <w:pPr>
      <w:spacing w:after="120"/>
      <w:ind w:left="1440"/>
    </w:pPr>
  </w:style>
  <w:style w:type="paragraph" w:styleId="ListContinue5">
    <w:name w:val="List Continue 5"/>
    <w:basedOn w:val="Normal"/>
    <w:semiHidden/>
    <w:rsid w:val="00C6149E"/>
    <w:pPr>
      <w:spacing w:after="120"/>
      <w:ind w:left="1800"/>
    </w:pPr>
  </w:style>
  <w:style w:type="paragraph" w:styleId="ListNumber">
    <w:name w:val="List Number"/>
    <w:basedOn w:val="Normal"/>
    <w:semiHidden/>
    <w:rsid w:val="00C6149E"/>
    <w:pPr>
      <w:numPr>
        <w:numId w:val="6"/>
      </w:numPr>
    </w:pPr>
  </w:style>
  <w:style w:type="paragraph" w:styleId="ListNumber2">
    <w:name w:val="List Number 2"/>
    <w:basedOn w:val="Normal"/>
    <w:semiHidden/>
    <w:rsid w:val="00C6149E"/>
    <w:pPr>
      <w:numPr>
        <w:numId w:val="7"/>
      </w:numPr>
    </w:pPr>
  </w:style>
  <w:style w:type="paragraph" w:styleId="ListNumber3">
    <w:name w:val="List Number 3"/>
    <w:basedOn w:val="Normal"/>
    <w:semiHidden/>
    <w:rsid w:val="00C6149E"/>
    <w:pPr>
      <w:numPr>
        <w:numId w:val="8"/>
      </w:numPr>
    </w:pPr>
  </w:style>
  <w:style w:type="paragraph" w:styleId="ListNumber4">
    <w:name w:val="List Number 4"/>
    <w:basedOn w:val="Normal"/>
    <w:semiHidden/>
    <w:rsid w:val="00C6149E"/>
    <w:pPr>
      <w:numPr>
        <w:numId w:val="9"/>
      </w:numPr>
    </w:pPr>
  </w:style>
  <w:style w:type="paragraph" w:styleId="ListNumber5">
    <w:name w:val="List Number 5"/>
    <w:basedOn w:val="Normal"/>
    <w:semiHidden/>
    <w:rsid w:val="00C6149E"/>
    <w:pPr>
      <w:numPr>
        <w:numId w:val="10"/>
      </w:numPr>
    </w:pPr>
  </w:style>
  <w:style w:type="paragraph" w:styleId="MacroText">
    <w:name w:val="macro"/>
    <w:semiHidden/>
    <w:rsid w:val="00C6149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rsid w:val="00C6149E"/>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uiPriority w:val="99"/>
    <w:semiHidden/>
    <w:rsid w:val="00C6149E"/>
  </w:style>
  <w:style w:type="paragraph" w:styleId="NormalIndent">
    <w:name w:val="Normal Indent"/>
    <w:basedOn w:val="Normal"/>
    <w:semiHidden/>
    <w:rsid w:val="00C6149E"/>
    <w:pPr>
      <w:ind w:left="720"/>
    </w:pPr>
  </w:style>
  <w:style w:type="paragraph" w:styleId="NoteHeading">
    <w:name w:val="Note Heading"/>
    <w:basedOn w:val="Normal"/>
    <w:next w:val="Normal"/>
    <w:semiHidden/>
    <w:rsid w:val="00C6149E"/>
  </w:style>
  <w:style w:type="paragraph" w:styleId="Salutation">
    <w:name w:val="Salutation"/>
    <w:basedOn w:val="Normal"/>
    <w:next w:val="Normal"/>
    <w:semiHidden/>
    <w:rsid w:val="00C6149E"/>
  </w:style>
  <w:style w:type="paragraph" w:styleId="Signature">
    <w:name w:val="Signature"/>
    <w:basedOn w:val="Normal"/>
    <w:semiHidden/>
    <w:rsid w:val="00C6149E"/>
    <w:pPr>
      <w:ind w:left="4320"/>
    </w:pPr>
  </w:style>
  <w:style w:type="paragraph" w:styleId="Subtitle">
    <w:name w:val="Subtitle"/>
    <w:basedOn w:val="Normal"/>
    <w:rsid w:val="00762092"/>
    <w:pPr>
      <w:spacing w:after="60"/>
      <w:jc w:val="center"/>
      <w:outlineLvl w:val="1"/>
    </w:pPr>
    <w:rPr>
      <w:rFonts w:cs="Arial"/>
      <w:b/>
      <w:sz w:val="36"/>
    </w:rPr>
  </w:style>
  <w:style w:type="paragraph" w:styleId="TableofAuthorities">
    <w:name w:val="table of authorities"/>
    <w:basedOn w:val="Normal"/>
    <w:next w:val="Normal"/>
    <w:semiHidden/>
    <w:rsid w:val="00C6149E"/>
    <w:pPr>
      <w:ind w:left="200" w:hanging="200"/>
    </w:pPr>
  </w:style>
  <w:style w:type="paragraph" w:styleId="TableofFigures">
    <w:name w:val="table of figures"/>
    <w:basedOn w:val="Normal"/>
    <w:next w:val="Normal"/>
    <w:uiPriority w:val="99"/>
    <w:unhideWhenUsed/>
    <w:rsid w:val="00BE3208"/>
    <w:rPr>
      <w:sz w:val="20"/>
    </w:rPr>
  </w:style>
  <w:style w:type="paragraph" w:styleId="TOAHeading">
    <w:name w:val="toa heading"/>
    <w:basedOn w:val="Normal"/>
    <w:next w:val="Normal"/>
    <w:semiHidden/>
    <w:rsid w:val="00C6149E"/>
    <w:pPr>
      <w:spacing w:before="120"/>
    </w:pPr>
    <w:rPr>
      <w:rFonts w:cs="Arial"/>
      <w:b/>
      <w:bCs/>
    </w:rPr>
  </w:style>
  <w:style w:type="paragraph" w:styleId="TOC2">
    <w:name w:val="toc 2"/>
    <w:basedOn w:val="Normal"/>
    <w:next w:val="Normal"/>
    <w:autoRedefine/>
    <w:uiPriority w:val="39"/>
    <w:rsid w:val="00BE3208"/>
    <w:pPr>
      <w:tabs>
        <w:tab w:val="left" w:pos="990"/>
        <w:tab w:val="right" w:leader="dot" w:pos="9360"/>
      </w:tabs>
      <w:ind w:left="360"/>
    </w:pPr>
    <w:rPr>
      <w:caps/>
      <w:sz w:val="20"/>
    </w:rPr>
  </w:style>
  <w:style w:type="paragraph" w:styleId="TOC3">
    <w:name w:val="toc 3"/>
    <w:basedOn w:val="Normal"/>
    <w:next w:val="Normal"/>
    <w:autoRedefine/>
    <w:uiPriority w:val="39"/>
    <w:rsid w:val="00BE3208"/>
    <w:pPr>
      <w:tabs>
        <w:tab w:val="left" w:pos="1260"/>
        <w:tab w:val="right" w:leader="dot" w:pos="9360"/>
      </w:tabs>
      <w:ind w:left="360"/>
      <w:jc w:val="center"/>
    </w:pPr>
    <w:rPr>
      <w:noProof/>
      <w:sz w:val="20"/>
    </w:rPr>
  </w:style>
  <w:style w:type="paragraph" w:styleId="TOC4">
    <w:name w:val="toc 4"/>
    <w:basedOn w:val="Normal"/>
    <w:next w:val="Normal"/>
    <w:autoRedefine/>
    <w:uiPriority w:val="39"/>
    <w:rsid w:val="001911F1"/>
    <w:pPr>
      <w:tabs>
        <w:tab w:val="right" w:leader="dot" w:pos="9350"/>
      </w:tabs>
      <w:ind w:left="2851" w:hanging="965"/>
    </w:pPr>
    <w:rPr>
      <w:noProof/>
    </w:rPr>
  </w:style>
  <w:style w:type="paragraph" w:styleId="TOC5">
    <w:name w:val="toc 5"/>
    <w:basedOn w:val="Normal"/>
    <w:next w:val="Normal"/>
    <w:autoRedefine/>
    <w:uiPriority w:val="39"/>
    <w:rsid w:val="00A00A14"/>
    <w:pPr>
      <w:tabs>
        <w:tab w:val="left" w:pos="-2340"/>
        <w:tab w:val="left" w:pos="3960"/>
        <w:tab w:val="right" w:leader="dot" w:pos="9350"/>
      </w:tabs>
      <w:ind w:left="3960" w:hanging="1260"/>
    </w:pPr>
  </w:style>
  <w:style w:type="paragraph" w:styleId="TOC6">
    <w:name w:val="toc 6"/>
    <w:basedOn w:val="Normal"/>
    <w:next w:val="Normal"/>
    <w:autoRedefine/>
    <w:uiPriority w:val="39"/>
    <w:rsid w:val="00C6149E"/>
    <w:pPr>
      <w:ind w:left="1000"/>
    </w:pPr>
  </w:style>
  <w:style w:type="paragraph" w:styleId="TOC7">
    <w:name w:val="toc 7"/>
    <w:basedOn w:val="Normal"/>
    <w:next w:val="Normal"/>
    <w:autoRedefine/>
    <w:uiPriority w:val="39"/>
    <w:rsid w:val="00C6149E"/>
    <w:pPr>
      <w:ind w:left="1200"/>
    </w:pPr>
  </w:style>
  <w:style w:type="paragraph" w:styleId="TOC8">
    <w:name w:val="toc 8"/>
    <w:basedOn w:val="Normal"/>
    <w:next w:val="Normal"/>
    <w:autoRedefine/>
    <w:uiPriority w:val="39"/>
    <w:rsid w:val="00C6149E"/>
    <w:pPr>
      <w:ind w:left="1400"/>
    </w:pPr>
  </w:style>
  <w:style w:type="paragraph" w:styleId="TOC9">
    <w:name w:val="toc 9"/>
    <w:basedOn w:val="Normal"/>
    <w:next w:val="Normal"/>
    <w:autoRedefine/>
    <w:uiPriority w:val="39"/>
    <w:rsid w:val="00C6149E"/>
    <w:pPr>
      <w:ind w:left="1600"/>
    </w:pPr>
  </w:style>
  <w:style w:type="paragraph" w:styleId="BalloonText">
    <w:name w:val="Balloon Text"/>
    <w:basedOn w:val="Normal"/>
    <w:link w:val="BalloonTextChar"/>
    <w:uiPriority w:val="99"/>
    <w:semiHidden/>
    <w:unhideWhenUsed/>
    <w:rsid w:val="006664FC"/>
    <w:rPr>
      <w:rFonts w:ascii="Tahoma" w:hAnsi="Tahoma" w:cs="Tahoma"/>
      <w:sz w:val="16"/>
      <w:szCs w:val="16"/>
    </w:rPr>
  </w:style>
  <w:style w:type="character" w:customStyle="1" w:styleId="BalloonTextChar">
    <w:name w:val="Balloon Text Char"/>
    <w:basedOn w:val="DefaultParagraphFont"/>
    <w:link w:val="BalloonText"/>
    <w:uiPriority w:val="99"/>
    <w:semiHidden/>
    <w:rsid w:val="006664FC"/>
    <w:rPr>
      <w:rFonts w:ascii="Tahoma" w:hAnsi="Tahoma" w:cs="Tahoma"/>
      <w:sz w:val="16"/>
      <w:szCs w:val="16"/>
    </w:rPr>
  </w:style>
  <w:style w:type="character" w:styleId="CommentReference">
    <w:name w:val="annotation reference"/>
    <w:basedOn w:val="DefaultParagraphFont"/>
    <w:uiPriority w:val="99"/>
    <w:semiHidden/>
    <w:unhideWhenUsed/>
    <w:rsid w:val="00F059FA"/>
    <w:rPr>
      <w:sz w:val="16"/>
      <w:szCs w:val="16"/>
    </w:rPr>
  </w:style>
  <w:style w:type="paragraph" w:styleId="CommentSubject">
    <w:name w:val="annotation subject"/>
    <w:basedOn w:val="CommentText"/>
    <w:next w:val="CommentText"/>
    <w:link w:val="CommentSubjectChar"/>
    <w:uiPriority w:val="99"/>
    <w:semiHidden/>
    <w:unhideWhenUsed/>
    <w:rsid w:val="00F059FA"/>
    <w:rPr>
      <w:b/>
      <w:bCs/>
    </w:rPr>
  </w:style>
  <w:style w:type="character" w:customStyle="1" w:styleId="CommentSubjectChar">
    <w:name w:val="Comment Subject Char"/>
    <w:basedOn w:val="CommentTextChar"/>
    <w:link w:val="CommentSubject"/>
    <w:uiPriority w:val="99"/>
    <w:rsid w:val="00F059FA"/>
  </w:style>
  <w:style w:type="paragraph" w:styleId="Revision">
    <w:name w:val="Revision"/>
    <w:hidden/>
    <w:uiPriority w:val="99"/>
    <w:semiHidden/>
    <w:rsid w:val="00F059FA"/>
  </w:style>
  <w:style w:type="paragraph" w:styleId="ListParagraph">
    <w:name w:val="List Paragraph"/>
    <w:basedOn w:val="Normal"/>
    <w:link w:val="ListParagraphChar"/>
    <w:uiPriority w:val="34"/>
    <w:qFormat/>
    <w:rsid w:val="009C52C5"/>
    <w:pPr>
      <w:ind w:left="720"/>
    </w:pPr>
  </w:style>
  <w:style w:type="character" w:styleId="Hyperlink">
    <w:name w:val="Hyperlink"/>
    <w:basedOn w:val="DefaultParagraphFont"/>
    <w:uiPriority w:val="99"/>
    <w:unhideWhenUsed/>
    <w:rsid w:val="00932CFA"/>
    <w:rPr>
      <w:color w:val="0000FF" w:themeColor="hyperlink"/>
      <w:u w:val="single"/>
    </w:rPr>
  </w:style>
  <w:style w:type="character" w:customStyle="1" w:styleId="PlainTextChar">
    <w:name w:val="Plain Text Char"/>
    <w:basedOn w:val="DefaultParagraphFont"/>
    <w:link w:val="PlainText"/>
    <w:uiPriority w:val="99"/>
    <w:rsid w:val="00C02ABF"/>
    <w:rPr>
      <w:rFonts w:ascii="Courier New" w:hAnsi="Courier New"/>
      <w:sz w:val="24"/>
    </w:rPr>
  </w:style>
  <w:style w:type="paragraph" w:styleId="Bibliography">
    <w:name w:val="Bibliography"/>
    <w:basedOn w:val="Normal"/>
    <w:next w:val="Normal"/>
    <w:autoRedefine/>
    <w:uiPriority w:val="37"/>
    <w:unhideWhenUsed/>
    <w:rsid w:val="004E0B3A"/>
    <w:pPr>
      <w:spacing w:after="240"/>
      <w:ind w:left="900" w:hanging="900"/>
    </w:pPr>
  </w:style>
  <w:style w:type="character" w:customStyle="1" w:styleId="Heading2Char">
    <w:name w:val="Heading 2 Char"/>
    <w:basedOn w:val="DefaultParagraphFont"/>
    <w:link w:val="Heading2"/>
    <w:rsid w:val="00582C0E"/>
    <w:rPr>
      <w:b/>
      <w:caps/>
    </w:rPr>
  </w:style>
  <w:style w:type="paragraph" w:customStyle="1" w:styleId="Default">
    <w:name w:val="Default"/>
    <w:rsid w:val="00316884"/>
    <w:pPr>
      <w:autoSpaceDE w:val="0"/>
      <w:autoSpaceDN w:val="0"/>
      <w:adjustRightInd w:val="0"/>
    </w:pPr>
    <w:rPr>
      <w:color w:val="000000"/>
    </w:rPr>
  </w:style>
  <w:style w:type="table" w:styleId="TableGrid">
    <w:name w:val="Table Grid"/>
    <w:basedOn w:val="TableNormal"/>
    <w:uiPriority w:val="59"/>
    <w:rsid w:val="0076667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AE4193"/>
    <w:rPr>
      <w:rFonts w:ascii="Arial" w:hAnsi="Arial"/>
      <w:b/>
      <w:sz w:val="24"/>
      <w:u w:val="single"/>
    </w:rPr>
  </w:style>
  <w:style w:type="character" w:customStyle="1" w:styleId="ListParagraphChar">
    <w:name w:val="List Paragraph Char"/>
    <w:basedOn w:val="DefaultParagraphFont"/>
    <w:link w:val="ListParagraph"/>
    <w:uiPriority w:val="34"/>
    <w:rsid w:val="005054A6"/>
    <w:rPr>
      <w:rFonts w:ascii="Arial" w:hAnsi="Arial"/>
      <w:sz w:val="24"/>
    </w:rPr>
  </w:style>
  <w:style w:type="paragraph" w:customStyle="1" w:styleId="PIRAppAGeneral">
    <w:name w:val="PIR App A General"/>
    <w:basedOn w:val="Normal"/>
    <w:link w:val="PIRAppAGeneralChar"/>
    <w:rsid w:val="005054A6"/>
    <w:pPr>
      <w:tabs>
        <w:tab w:val="left" w:pos="360"/>
      </w:tabs>
      <w:spacing w:after="240"/>
    </w:pPr>
    <w:rPr>
      <w:rFonts w:ascii="Times New Roman" w:hAnsi="Times New Roman"/>
    </w:rPr>
  </w:style>
  <w:style w:type="character" w:customStyle="1" w:styleId="PIRAppAGeneralChar">
    <w:name w:val="PIR App A General Char"/>
    <w:basedOn w:val="DefaultParagraphFont"/>
    <w:link w:val="PIRAppAGeneral"/>
    <w:rsid w:val="005054A6"/>
    <w:rPr>
      <w:sz w:val="24"/>
      <w:szCs w:val="24"/>
    </w:rPr>
  </w:style>
  <w:style w:type="character" w:styleId="UnresolvedMention">
    <w:name w:val="Unresolved Mention"/>
    <w:basedOn w:val="DefaultParagraphFont"/>
    <w:uiPriority w:val="99"/>
    <w:semiHidden/>
    <w:unhideWhenUsed/>
    <w:rsid w:val="0091109D"/>
    <w:rPr>
      <w:color w:val="605E5C"/>
      <w:shd w:val="clear" w:color="auto" w:fill="E1DFDD"/>
    </w:rPr>
  </w:style>
  <w:style w:type="numbering" w:customStyle="1" w:styleId="Style1">
    <w:name w:val="Style1"/>
    <w:uiPriority w:val="99"/>
    <w:rsid w:val="00A65C11"/>
    <w:pPr>
      <w:numPr>
        <w:numId w:val="12"/>
      </w:numPr>
    </w:pPr>
  </w:style>
  <w:style w:type="numbering" w:customStyle="1" w:styleId="Style2">
    <w:name w:val="Style2"/>
    <w:uiPriority w:val="99"/>
    <w:rsid w:val="00A65C11"/>
    <w:pPr>
      <w:numPr>
        <w:numId w:val="13"/>
      </w:numPr>
    </w:pPr>
  </w:style>
  <w:style w:type="numbering" w:customStyle="1" w:styleId="Style3">
    <w:name w:val="Style3"/>
    <w:uiPriority w:val="99"/>
    <w:rsid w:val="00D63737"/>
    <w:pPr>
      <w:numPr>
        <w:numId w:val="14"/>
      </w:numPr>
    </w:pPr>
  </w:style>
  <w:style w:type="numbering" w:customStyle="1" w:styleId="NoList1">
    <w:name w:val="No List1"/>
    <w:next w:val="NoList"/>
    <w:uiPriority w:val="99"/>
    <w:semiHidden/>
    <w:unhideWhenUsed/>
    <w:rsid w:val="006B5185"/>
  </w:style>
  <w:style w:type="character" w:customStyle="1" w:styleId="HeaderChar">
    <w:name w:val="Header Char"/>
    <w:basedOn w:val="DefaultParagraphFont"/>
    <w:link w:val="Header"/>
    <w:uiPriority w:val="99"/>
    <w:rsid w:val="006B5185"/>
    <w:rPr>
      <w:rFonts w:ascii="Arial" w:hAnsi="Arial"/>
      <w:sz w:val="24"/>
    </w:rPr>
  </w:style>
  <w:style w:type="character" w:customStyle="1" w:styleId="Heading1Char">
    <w:name w:val="Heading 1 Char"/>
    <w:basedOn w:val="DefaultParagraphFont"/>
    <w:link w:val="Heading1"/>
    <w:rsid w:val="001911F1"/>
    <w:rPr>
      <w:b/>
      <w:caps/>
      <w:kern w:val="28"/>
      <w:sz w:val="28"/>
    </w:rPr>
  </w:style>
  <w:style w:type="character" w:customStyle="1" w:styleId="Heading3Char">
    <w:name w:val="Heading 3 Char"/>
    <w:basedOn w:val="DefaultParagraphFont"/>
    <w:link w:val="Heading3"/>
    <w:rsid w:val="00D32516"/>
    <w:rPr>
      <w:b/>
      <w:bCs/>
      <w:snapToGrid w:val="0"/>
      <w:color w:val="000000"/>
    </w:rPr>
  </w:style>
  <w:style w:type="paragraph" w:styleId="NoSpacing">
    <w:name w:val="No Spacing"/>
    <w:uiPriority w:val="1"/>
    <w:rsid w:val="006B5185"/>
    <w:pPr>
      <w:contextualSpacing/>
    </w:pPr>
    <w:rPr>
      <w:rFonts w:eastAsiaTheme="minorHAnsi" w:cstheme="minorBidi"/>
      <w:szCs w:val="22"/>
    </w:rPr>
  </w:style>
  <w:style w:type="character" w:styleId="FollowedHyperlink">
    <w:name w:val="FollowedHyperlink"/>
    <w:basedOn w:val="DefaultParagraphFont"/>
    <w:uiPriority w:val="99"/>
    <w:semiHidden/>
    <w:unhideWhenUsed/>
    <w:rsid w:val="006B5185"/>
    <w:rPr>
      <w:color w:val="800080" w:themeColor="followedHyperlink"/>
      <w:u w:val="single"/>
    </w:rPr>
  </w:style>
  <w:style w:type="numbering" w:customStyle="1" w:styleId="NoList2">
    <w:name w:val="No List2"/>
    <w:next w:val="NoList"/>
    <w:uiPriority w:val="99"/>
    <w:semiHidden/>
    <w:unhideWhenUsed/>
    <w:rsid w:val="00DB39DA"/>
  </w:style>
  <w:style w:type="character" w:styleId="PlaceholderText">
    <w:name w:val="Placeholder Text"/>
    <w:basedOn w:val="DefaultParagraphFont"/>
    <w:uiPriority w:val="99"/>
    <w:semiHidden/>
    <w:rsid w:val="00DB39DA"/>
    <w:rPr>
      <w:color w:val="808080"/>
    </w:rPr>
  </w:style>
  <w:style w:type="numbering" w:customStyle="1" w:styleId="PA">
    <w:name w:val="PA"/>
    <w:uiPriority w:val="99"/>
    <w:rsid w:val="00797654"/>
    <w:pPr>
      <w:numPr>
        <w:numId w:val="15"/>
      </w:numPr>
    </w:pPr>
  </w:style>
  <w:style w:type="character" w:customStyle="1" w:styleId="BodyTextChar">
    <w:name w:val="Body Text Char"/>
    <w:basedOn w:val="DefaultParagraphFont"/>
    <w:link w:val="BodyText"/>
    <w:rsid w:val="00334B01"/>
  </w:style>
  <w:style w:type="paragraph" w:customStyle="1" w:styleId="Style7">
    <w:name w:val="Style7"/>
    <w:basedOn w:val="PlainText"/>
    <w:link w:val="Style7Char"/>
    <w:rsid w:val="00480CB7"/>
    <w:pPr>
      <w:keepLines/>
    </w:pPr>
    <w:rPr>
      <w:rFonts w:ascii="Arial" w:eastAsiaTheme="majorEastAsia" w:hAnsi="Arial" w:cstheme="majorBidi"/>
      <w:b/>
    </w:rPr>
  </w:style>
  <w:style w:type="character" w:customStyle="1" w:styleId="Style7Char">
    <w:name w:val="Style7 Char"/>
    <w:basedOn w:val="PlainTextChar"/>
    <w:link w:val="Style7"/>
    <w:rsid w:val="00480CB7"/>
    <w:rPr>
      <w:rFonts w:ascii="Arial" w:eastAsiaTheme="majorEastAsia" w:hAnsi="Arial" w:cstheme="majorBidi"/>
      <w:b/>
      <w:sz w:val="24"/>
      <w:szCs w:val="24"/>
    </w:rPr>
  </w:style>
  <w:style w:type="paragraph" w:customStyle="1" w:styleId="MoreLessLikelyFactors">
    <w:name w:val="More Less Likely Factors"/>
    <w:basedOn w:val="ListParagraph"/>
    <w:rsid w:val="009B115A"/>
    <w:pPr>
      <w:keepNext/>
      <w:numPr>
        <w:numId w:val="16"/>
      </w:numPr>
      <w:contextualSpacing/>
    </w:pPr>
    <w:rPr>
      <w:rFonts w:ascii="Times New Roman" w:hAnsi="Times New Roman"/>
    </w:rPr>
  </w:style>
  <w:style w:type="character" w:customStyle="1" w:styleId="st">
    <w:name w:val="st"/>
    <w:basedOn w:val="DefaultParagraphFont"/>
    <w:rsid w:val="009B115A"/>
  </w:style>
  <w:style w:type="paragraph" w:customStyle="1" w:styleId="Bulletedtext">
    <w:name w:val="Bulleted text"/>
    <w:basedOn w:val="Normal"/>
    <w:rsid w:val="00B42248"/>
    <w:pPr>
      <w:numPr>
        <w:numId w:val="17"/>
      </w:numPr>
      <w:spacing w:after="40"/>
      <w:contextualSpacing/>
      <w:jc w:val="both"/>
    </w:pPr>
    <w:rPr>
      <w:sz w:val="20"/>
      <w:lang w:val="en-AU" w:eastAsia="en-AU"/>
    </w:rPr>
  </w:style>
  <w:style w:type="character" w:customStyle="1" w:styleId="FootnoteTextChar">
    <w:name w:val="Footnote Text Char"/>
    <w:basedOn w:val="DefaultParagraphFont"/>
    <w:link w:val="FootnoteText"/>
    <w:semiHidden/>
    <w:rsid w:val="00B42248"/>
    <w:rPr>
      <w:rFonts w:ascii="Arial" w:hAnsi="Arial"/>
      <w:sz w:val="24"/>
    </w:rPr>
  </w:style>
  <w:style w:type="character" w:styleId="FootnoteReference">
    <w:name w:val="footnote reference"/>
    <w:basedOn w:val="DefaultParagraphFont"/>
    <w:uiPriority w:val="99"/>
    <w:semiHidden/>
    <w:rsid w:val="00B42248"/>
    <w:rPr>
      <w:vertAlign w:val="superscript"/>
    </w:rPr>
  </w:style>
  <w:style w:type="table" w:customStyle="1" w:styleId="TableGrid12">
    <w:name w:val="Table Grid12"/>
    <w:basedOn w:val="TableNormal"/>
    <w:next w:val="TableGrid"/>
    <w:uiPriority w:val="59"/>
    <w:rsid w:val="00522A4D"/>
    <w:pPr>
      <w:tabs>
        <w:tab w:val="left" w:pos="360"/>
        <w:tab w:val="left" w:pos="720"/>
        <w:tab w:val="left" w:pos="1080"/>
        <w:tab w:val="left" w:pos="1440"/>
      </w:tabs>
      <w:spacing w:after="240" w:line="24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F27854"/>
    <w:rPr>
      <w:b/>
      <w:bCs/>
      <w:i/>
      <w:szCs w:val="28"/>
    </w:rPr>
  </w:style>
  <w:style w:type="paragraph" w:customStyle="1" w:styleId="CenterFigures">
    <w:name w:val="Center Figures"/>
    <w:basedOn w:val="Normal"/>
    <w:qFormat/>
    <w:rsid w:val="005D1B8C"/>
    <w:pPr>
      <w:jc w:val="center"/>
    </w:pPr>
  </w:style>
  <w:style w:type="paragraph" w:customStyle="1" w:styleId="Note">
    <w:name w:val="Note"/>
    <w:basedOn w:val="Normal"/>
    <w:link w:val="NoteChar"/>
    <w:qFormat/>
    <w:rsid w:val="000A70CC"/>
    <w:rPr>
      <w:sz w:val="20"/>
      <w:szCs w:val="20"/>
    </w:rPr>
  </w:style>
  <w:style w:type="character" w:customStyle="1" w:styleId="NoteChar">
    <w:name w:val="Note Char"/>
    <w:basedOn w:val="DefaultParagraphFont"/>
    <w:link w:val="Note"/>
    <w:rsid w:val="000A70CC"/>
    <w:rPr>
      <w:sz w:val="20"/>
      <w:szCs w:val="20"/>
    </w:rPr>
  </w:style>
  <w:style w:type="table" w:customStyle="1" w:styleId="TableGrid1">
    <w:name w:val="Table Grid1"/>
    <w:basedOn w:val="TableNormal"/>
    <w:next w:val="TableGrid"/>
    <w:uiPriority w:val="59"/>
    <w:rsid w:val="00011302"/>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character" w:customStyle="1" w:styleId="Heading6Char">
    <w:name w:val="Heading 6 Char"/>
    <w:basedOn w:val="DefaultParagraphFont"/>
    <w:link w:val="Heading6"/>
    <w:rsid w:val="00DF5A8F"/>
    <w:rPr>
      <w:bCs/>
      <w:szCs w:val="22"/>
      <w:u w:val="single"/>
    </w:rPr>
  </w:style>
  <w:style w:type="paragraph" w:customStyle="1" w:styleId="ListBullets">
    <w:name w:val="List Bullets"/>
    <w:basedOn w:val="BodyText"/>
    <w:qFormat/>
    <w:rsid w:val="00025692"/>
    <w:pPr>
      <w:numPr>
        <w:numId w:val="50"/>
      </w:numPr>
      <w:spacing w:before="200" w:after="200" w:line="280" w:lineRule="atLeast"/>
    </w:pPr>
    <w:rPr>
      <w:sz w:val="20"/>
      <w:szCs w:val="20"/>
    </w:rPr>
  </w:style>
  <w:style w:type="character" w:styleId="EndnoteReference">
    <w:name w:val="endnote reference"/>
    <w:basedOn w:val="DefaultParagraphFont"/>
    <w:uiPriority w:val="99"/>
    <w:semiHidden/>
    <w:unhideWhenUsed/>
    <w:rsid w:val="00AC22D1"/>
    <w:rPr>
      <w:vertAlign w:val="superscript"/>
    </w:rPr>
  </w:style>
  <w:style w:type="character" w:customStyle="1" w:styleId="ClosingChar">
    <w:name w:val="Closing Char"/>
    <w:basedOn w:val="DefaultParagraphFont"/>
    <w:link w:val="Closing"/>
    <w:uiPriority w:val="99"/>
    <w:rsid w:val="00AC2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934511">
      <w:bodyDiv w:val="1"/>
      <w:marLeft w:val="0"/>
      <w:marRight w:val="0"/>
      <w:marTop w:val="0"/>
      <w:marBottom w:val="0"/>
      <w:divBdr>
        <w:top w:val="none" w:sz="0" w:space="0" w:color="auto"/>
        <w:left w:val="none" w:sz="0" w:space="0" w:color="auto"/>
        <w:bottom w:val="none" w:sz="0" w:space="0" w:color="auto"/>
        <w:right w:val="none" w:sz="0" w:space="0" w:color="auto"/>
      </w:divBdr>
    </w:div>
    <w:div w:id="161893023">
      <w:bodyDiv w:val="1"/>
      <w:marLeft w:val="0"/>
      <w:marRight w:val="0"/>
      <w:marTop w:val="0"/>
      <w:marBottom w:val="0"/>
      <w:divBdr>
        <w:top w:val="none" w:sz="0" w:space="0" w:color="auto"/>
        <w:left w:val="none" w:sz="0" w:space="0" w:color="auto"/>
        <w:bottom w:val="none" w:sz="0" w:space="0" w:color="auto"/>
        <w:right w:val="none" w:sz="0" w:space="0" w:color="auto"/>
      </w:divBdr>
    </w:div>
    <w:div w:id="171460797">
      <w:bodyDiv w:val="1"/>
      <w:marLeft w:val="0"/>
      <w:marRight w:val="0"/>
      <w:marTop w:val="0"/>
      <w:marBottom w:val="0"/>
      <w:divBdr>
        <w:top w:val="none" w:sz="0" w:space="0" w:color="auto"/>
        <w:left w:val="none" w:sz="0" w:space="0" w:color="auto"/>
        <w:bottom w:val="none" w:sz="0" w:space="0" w:color="auto"/>
        <w:right w:val="none" w:sz="0" w:space="0" w:color="auto"/>
      </w:divBdr>
    </w:div>
    <w:div w:id="233592664">
      <w:bodyDiv w:val="1"/>
      <w:marLeft w:val="0"/>
      <w:marRight w:val="0"/>
      <w:marTop w:val="0"/>
      <w:marBottom w:val="0"/>
      <w:divBdr>
        <w:top w:val="none" w:sz="0" w:space="0" w:color="auto"/>
        <w:left w:val="none" w:sz="0" w:space="0" w:color="auto"/>
        <w:bottom w:val="none" w:sz="0" w:space="0" w:color="auto"/>
        <w:right w:val="none" w:sz="0" w:space="0" w:color="auto"/>
      </w:divBdr>
    </w:div>
    <w:div w:id="257374806">
      <w:bodyDiv w:val="1"/>
      <w:marLeft w:val="0"/>
      <w:marRight w:val="0"/>
      <w:marTop w:val="0"/>
      <w:marBottom w:val="0"/>
      <w:divBdr>
        <w:top w:val="none" w:sz="0" w:space="0" w:color="auto"/>
        <w:left w:val="none" w:sz="0" w:space="0" w:color="auto"/>
        <w:bottom w:val="none" w:sz="0" w:space="0" w:color="auto"/>
        <w:right w:val="none" w:sz="0" w:space="0" w:color="auto"/>
      </w:divBdr>
    </w:div>
    <w:div w:id="265237594">
      <w:bodyDiv w:val="1"/>
      <w:marLeft w:val="0"/>
      <w:marRight w:val="0"/>
      <w:marTop w:val="0"/>
      <w:marBottom w:val="0"/>
      <w:divBdr>
        <w:top w:val="none" w:sz="0" w:space="0" w:color="auto"/>
        <w:left w:val="none" w:sz="0" w:space="0" w:color="auto"/>
        <w:bottom w:val="none" w:sz="0" w:space="0" w:color="auto"/>
        <w:right w:val="none" w:sz="0" w:space="0" w:color="auto"/>
      </w:divBdr>
    </w:div>
    <w:div w:id="420219633">
      <w:bodyDiv w:val="1"/>
      <w:marLeft w:val="0"/>
      <w:marRight w:val="0"/>
      <w:marTop w:val="0"/>
      <w:marBottom w:val="0"/>
      <w:divBdr>
        <w:top w:val="none" w:sz="0" w:space="0" w:color="auto"/>
        <w:left w:val="none" w:sz="0" w:space="0" w:color="auto"/>
        <w:bottom w:val="none" w:sz="0" w:space="0" w:color="auto"/>
        <w:right w:val="none" w:sz="0" w:space="0" w:color="auto"/>
      </w:divBdr>
      <w:divsChild>
        <w:div w:id="122431158">
          <w:marLeft w:val="547"/>
          <w:marRight w:val="0"/>
          <w:marTop w:val="115"/>
          <w:marBottom w:val="0"/>
          <w:divBdr>
            <w:top w:val="none" w:sz="0" w:space="0" w:color="auto"/>
            <w:left w:val="none" w:sz="0" w:space="0" w:color="auto"/>
            <w:bottom w:val="none" w:sz="0" w:space="0" w:color="auto"/>
            <w:right w:val="none" w:sz="0" w:space="0" w:color="auto"/>
          </w:divBdr>
        </w:div>
        <w:div w:id="635524155">
          <w:marLeft w:val="547"/>
          <w:marRight w:val="0"/>
          <w:marTop w:val="115"/>
          <w:marBottom w:val="0"/>
          <w:divBdr>
            <w:top w:val="none" w:sz="0" w:space="0" w:color="auto"/>
            <w:left w:val="none" w:sz="0" w:space="0" w:color="auto"/>
            <w:bottom w:val="none" w:sz="0" w:space="0" w:color="auto"/>
            <w:right w:val="none" w:sz="0" w:space="0" w:color="auto"/>
          </w:divBdr>
        </w:div>
        <w:div w:id="1144008071">
          <w:marLeft w:val="547"/>
          <w:marRight w:val="0"/>
          <w:marTop w:val="115"/>
          <w:marBottom w:val="0"/>
          <w:divBdr>
            <w:top w:val="none" w:sz="0" w:space="0" w:color="auto"/>
            <w:left w:val="none" w:sz="0" w:space="0" w:color="auto"/>
            <w:bottom w:val="none" w:sz="0" w:space="0" w:color="auto"/>
            <w:right w:val="none" w:sz="0" w:space="0" w:color="auto"/>
          </w:divBdr>
        </w:div>
        <w:div w:id="2013559478">
          <w:marLeft w:val="547"/>
          <w:marRight w:val="0"/>
          <w:marTop w:val="115"/>
          <w:marBottom w:val="0"/>
          <w:divBdr>
            <w:top w:val="none" w:sz="0" w:space="0" w:color="auto"/>
            <w:left w:val="none" w:sz="0" w:space="0" w:color="auto"/>
            <w:bottom w:val="none" w:sz="0" w:space="0" w:color="auto"/>
            <w:right w:val="none" w:sz="0" w:space="0" w:color="auto"/>
          </w:divBdr>
        </w:div>
      </w:divsChild>
    </w:div>
    <w:div w:id="477770419">
      <w:bodyDiv w:val="1"/>
      <w:marLeft w:val="0"/>
      <w:marRight w:val="0"/>
      <w:marTop w:val="0"/>
      <w:marBottom w:val="0"/>
      <w:divBdr>
        <w:top w:val="none" w:sz="0" w:space="0" w:color="auto"/>
        <w:left w:val="none" w:sz="0" w:space="0" w:color="auto"/>
        <w:bottom w:val="none" w:sz="0" w:space="0" w:color="auto"/>
        <w:right w:val="none" w:sz="0" w:space="0" w:color="auto"/>
      </w:divBdr>
    </w:div>
    <w:div w:id="675621887">
      <w:bodyDiv w:val="1"/>
      <w:marLeft w:val="0"/>
      <w:marRight w:val="0"/>
      <w:marTop w:val="0"/>
      <w:marBottom w:val="0"/>
      <w:divBdr>
        <w:top w:val="none" w:sz="0" w:space="0" w:color="auto"/>
        <w:left w:val="none" w:sz="0" w:space="0" w:color="auto"/>
        <w:bottom w:val="none" w:sz="0" w:space="0" w:color="auto"/>
        <w:right w:val="none" w:sz="0" w:space="0" w:color="auto"/>
      </w:divBdr>
    </w:div>
    <w:div w:id="703989539">
      <w:bodyDiv w:val="1"/>
      <w:marLeft w:val="0"/>
      <w:marRight w:val="0"/>
      <w:marTop w:val="0"/>
      <w:marBottom w:val="0"/>
      <w:divBdr>
        <w:top w:val="none" w:sz="0" w:space="0" w:color="auto"/>
        <w:left w:val="none" w:sz="0" w:space="0" w:color="auto"/>
        <w:bottom w:val="none" w:sz="0" w:space="0" w:color="auto"/>
        <w:right w:val="none" w:sz="0" w:space="0" w:color="auto"/>
      </w:divBdr>
    </w:div>
    <w:div w:id="924807465">
      <w:bodyDiv w:val="1"/>
      <w:marLeft w:val="0"/>
      <w:marRight w:val="0"/>
      <w:marTop w:val="0"/>
      <w:marBottom w:val="0"/>
      <w:divBdr>
        <w:top w:val="none" w:sz="0" w:space="0" w:color="auto"/>
        <w:left w:val="none" w:sz="0" w:space="0" w:color="auto"/>
        <w:bottom w:val="none" w:sz="0" w:space="0" w:color="auto"/>
        <w:right w:val="none" w:sz="0" w:space="0" w:color="auto"/>
      </w:divBdr>
      <w:divsChild>
        <w:div w:id="1521354070">
          <w:marLeft w:val="547"/>
          <w:marRight w:val="0"/>
          <w:marTop w:val="115"/>
          <w:marBottom w:val="0"/>
          <w:divBdr>
            <w:top w:val="none" w:sz="0" w:space="0" w:color="auto"/>
            <w:left w:val="none" w:sz="0" w:space="0" w:color="auto"/>
            <w:bottom w:val="none" w:sz="0" w:space="0" w:color="auto"/>
            <w:right w:val="none" w:sz="0" w:space="0" w:color="auto"/>
          </w:divBdr>
        </w:div>
      </w:divsChild>
    </w:div>
    <w:div w:id="932202579">
      <w:bodyDiv w:val="1"/>
      <w:marLeft w:val="0"/>
      <w:marRight w:val="0"/>
      <w:marTop w:val="0"/>
      <w:marBottom w:val="0"/>
      <w:divBdr>
        <w:top w:val="none" w:sz="0" w:space="0" w:color="auto"/>
        <w:left w:val="none" w:sz="0" w:space="0" w:color="auto"/>
        <w:bottom w:val="none" w:sz="0" w:space="0" w:color="auto"/>
        <w:right w:val="none" w:sz="0" w:space="0" w:color="auto"/>
      </w:divBdr>
    </w:div>
    <w:div w:id="1042633933">
      <w:bodyDiv w:val="1"/>
      <w:marLeft w:val="0"/>
      <w:marRight w:val="0"/>
      <w:marTop w:val="0"/>
      <w:marBottom w:val="0"/>
      <w:divBdr>
        <w:top w:val="none" w:sz="0" w:space="0" w:color="auto"/>
        <w:left w:val="none" w:sz="0" w:space="0" w:color="auto"/>
        <w:bottom w:val="none" w:sz="0" w:space="0" w:color="auto"/>
        <w:right w:val="none" w:sz="0" w:space="0" w:color="auto"/>
      </w:divBdr>
    </w:div>
    <w:div w:id="1172601108">
      <w:bodyDiv w:val="1"/>
      <w:marLeft w:val="0"/>
      <w:marRight w:val="0"/>
      <w:marTop w:val="0"/>
      <w:marBottom w:val="0"/>
      <w:divBdr>
        <w:top w:val="none" w:sz="0" w:space="0" w:color="auto"/>
        <w:left w:val="none" w:sz="0" w:space="0" w:color="auto"/>
        <w:bottom w:val="none" w:sz="0" w:space="0" w:color="auto"/>
        <w:right w:val="none" w:sz="0" w:space="0" w:color="auto"/>
      </w:divBdr>
    </w:div>
    <w:div w:id="1273124973">
      <w:bodyDiv w:val="1"/>
      <w:marLeft w:val="0"/>
      <w:marRight w:val="0"/>
      <w:marTop w:val="0"/>
      <w:marBottom w:val="0"/>
      <w:divBdr>
        <w:top w:val="none" w:sz="0" w:space="0" w:color="auto"/>
        <w:left w:val="none" w:sz="0" w:space="0" w:color="auto"/>
        <w:bottom w:val="none" w:sz="0" w:space="0" w:color="auto"/>
        <w:right w:val="none" w:sz="0" w:space="0" w:color="auto"/>
      </w:divBdr>
    </w:div>
    <w:div w:id="1298612215">
      <w:bodyDiv w:val="1"/>
      <w:marLeft w:val="0"/>
      <w:marRight w:val="0"/>
      <w:marTop w:val="0"/>
      <w:marBottom w:val="0"/>
      <w:divBdr>
        <w:top w:val="none" w:sz="0" w:space="0" w:color="auto"/>
        <w:left w:val="none" w:sz="0" w:space="0" w:color="auto"/>
        <w:bottom w:val="none" w:sz="0" w:space="0" w:color="auto"/>
        <w:right w:val="none" w:sz="0" w:space="0" w:color="auto"/>
      </w:divBdr>
    </w:div>
    <w:div w:id="1324427509">
      <w:bodyDiv w:val="1"/>
      <w:marLeft w:val="0"/>
      <w:marRight w:val="0"/>
      <w:marTop w:val="0"/>
      <w:marBottom w:val="0"/>
      <w:divBdr>
        <w:top w:val="none" w:sz="0" w:space="0" w:color="auto"/>
        <w:left w:val="none" w:sz="0" w:space="0" w:color="auto"/>
        <w:bottom w:val="none" w:sz="0" w:space="0" w:color="auto"/>
        <w:right w:val="none" w:sz="0" w:space="0" w:color="auto"/>
      </w:divBdr>
    </w:div>
    <w:div w:id="1416631216">
      <w:bodyDiv w:val="1"/>
      <w:marLeft w:val="0"/>
      <w:marRight w:val="0"/>
      <w:marTop w:val="0"/>
      <w:marBottom w:val="0"/>
      <w:divBdr>
        <w:top w:val="none" w:sz="0" w:space="0" w:color="auto"/>
        <w:left w:val="none" w:sz="0" w:space="0" w:color="auto"/>
        <w:bottom w:val="none" w:sz="0" w:space="0" w:color="auto"/>
        <w:right w:val="none" w:sz="0" w:space="0" w:color="auto"/>
      </w:divBdr>
    </w:div>
    <w:div w:id="1496797745">
      <w:bodyDiv w:val="1"/>
      <w:marLeft w:val="0"/>
      <w:marRight w:val="0"/>
      <w:marTop w:val="0"/>
      <w:marBottom w:val="0"/>
      <w:divBdr>
        <w:top w:val="none" w:sz="0" w:space="0" w:color="auto"/>
        <w:left w:val="none" w:sz="0" w:space="0" w:color="auto"/>
        <w:bottom w:val="none" w:sz="0" w:space="0" w:color="auto"/>
        <w:right w:val="none" w:sz="0" w:space="0" w:color="auto"/>
      </w:divBdr>
    </w:div>
    <w:div w:id="1513568626">
      <w:bodyDiv w:val="1"/>
      <w:marLeft w:val="0"/>
      <w:marRight w:val="0"/>
      <w:marTop w:val="0"/>
      <w:marBottom w:val="0"/>
      <w:divBdr>
        <w:top w:val="none" w:sz="0" w:space="0" w:color="auto"/>
        <w:left w:val="none" w:sz="0" w:space="0" w:color="auto"/>
        <w:bottom w:val="none" w:sz="0" w:space="0" w:color="auto"/>
        <w:right w:val="none" w:sz="0" w:space="0" w:color="auto"/>
      </w:divBdr>
    </w:div>
    <w:div w:id="1517766323">
      <w:bodyDiv w:val="1"/>
      <w:marLeft w:val="0"/>
      <w:marRight w:val="0"/>
      <w:marTop w:val="0"/>
      <w:marBottom w:val="0"/>
      <w:divBdr>
        <w:top w:val="none" w:sz="0" w:space="0" w:color="auto"/>
        <w:left w:val="none" w:sz="0" w:space="0" w:color="auto"/>
        <w:bottom w:val="none" w:sz="0" w:space="0" w:color="auto"/>
        <w:right w:val="none" w:sz="0" w:space="0" w:color="auto"/>
      </w:divBdr>
    </w:div>
    <w:div w:id="1657344603">
      <w:bodyDiv w:val="1"/>
      <w:marLeft w:val="0"/>
      <w:marRight w:val="0"/>
      <w:marTop w:val="0"/>
      <w:marBottom w:val="0"/>
      <w:divBdr>
        <w:top w:val="none" w:sz="0" w:space="0" w:color="auto"/>
        <w:left w:val="none" w:sz="0" w:space="0" w:color="auto"/>
        <w:bottom w:val="none" w:sz="0" w:space="0" w:color="auto"/>
        <w:right w:val="none" w:sz="0" w:space="0" w:color="auto"/>
      </w:divBdr>
    </w:div>
    <w:div w:id="1699508704">
      <w:bodyDiv w:val="1"/>
      <w:marLeft w:val="0"/>
      <w:marRight w:val="0"/>
      <w:marTop w:val="0"/>
      <w:marBottom w:val="0"/>
      <w:divBdr>
        <w:top w:val="none" w:sz="0" w:space="0" w:color="auto"/>
        <w:left w:val="none" w:sz="0" w:space="0" w:color="auto"/>
        <w:bottom w:val="none" w:sz="0" w:space="0" w:color="auto"/>
        <w:right w:val="none" w:sz="0" w:space="0" w:color="auto"/>
      </w:divBdr>
    </w:div>
    <w:div w:id="1707870279">
      <w:bodyDiv w:val="1"/>
      <w:marLeft w:val="0"/>
      <w:marRight w:val="0"/>
      <w:marTop w:val="0"/>
      <w:marBottom w:val="0"/>
      <w:divBdr>
        <w:top w:val="none" w:sz="0" w:space="0" w:color="auto"/>
        <w:left w:val="none" w:sz="0" w:space="0" w:color="auto"/>
        <w:bottom w:val="none" w:sz="0" w:space="0" w:color="auto"/>
        <w:right w:val="none" w:sz="0" w:space="0" w:color="auto"/>
      </w:divBdr>
    </w:div>
    <w:div w:id="1906257602">
      <w:bodyDiv w:val="1"/>
      <w:marLeft w:val="0"/>
      <w:marRight w:val="0"/>
      <w:marTop w:val="0"/>
      <w:marBottom w:val="0"/>
      <w:divBdr>
        <w:top w:val="none" w:sz="0" w:space="0" w:color="auto"/>
        <w:left w:val="none" w:sz="0" w:space="0" w:color="auto"/>
        <w:bottom w:val="none" w:sz="0" w:space="0" w:color="auto"/>
        <w:right w:val="none" w:sz="0" w:space="0" w:color="auto"/>
      </w:divBdr>
    </w:div>
    <w:div w:id="1912108598">
      <w:bodyDiv w:val="1"/>
      <w:marLeft w:val="0"/>
      <w:marRight w:val="0"/>
      <w:marTop w:val="0"/>
      <w:marBottom w:val="0"/>
      <w:divBdr>
        <w:top w:val="none" w:sz="0" w:space="0" w:color="auto"/>
        <w:left w:val="none" w:sz="0" w:space="0" w:color="auto"/>
        <w:bottom w:val="none" w:sz="0" w:space="0" w:color="auto"/>
        <w:right w:val="none" w:sz="0" w:space="0" w:color="auto"/>
      </w:divBdr>
    </w:div>
    <w:div w:id="1969506860">
      <w:bodyDiv w:val="1"/>
      <w:marLeft w:val="0"/>
      <w:marRight w:val="0"/>
      <w:marTop w:val="0"/>
      <w:marBottom w:val="0"/>
      <w:divBdr>
        <w:top w:val="none" w:sz="0" w:space="0" w:color="auto"/>
        <w:left w:val="none" w:sz="0" w:space="0" w:color="auto"/>
        <w:bottom w:val="none" w:sz="0" w:space="0" w:color="auto"/>
        <w:right w:val="none" w:sz="0" w:space="0" w:color="auto"/>
      </w:divBdr>
    </w:div>
    <w:div w:id="2096511332">
      <w:bodyDiv w:val="1"/>
      <w:marLeft w:val="0"/>
      <w:marRight w:val="0"/>
      <w:marTop w:val="0"/>
      <w:marBottom w:val="0"/>
      <w:divBdr>
        <w:top w:val="none" w:sz="0" w:space="0" w:color="auto"/>
        <w:left w:val="none" w:sz="0" w:space="0" w:color="auto"/>
        <w:bottom w:val="none" w:sz="0" w:space="0" w:color="auto"/>
        <w:right w:val="none" w:sz="0" w:space="0" w:color="auto"/>
      </w:divBdr>
    </w:div>
    <w:div w:id="211616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3.png"/><Relationship Id="rId39" Type="http://schemas.openxmlformats.org/officeDocument/2006/relationships/footer" Target="footer9.xml"/><Relationship Id="rId21" Type="http://schemas.microsoft.com/office/2011/relationships/commentsExtended" Target="commentsExtended.xml"/><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footer" Target="footer10.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footer" Target="footer8.xml"/><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image" Target="media/image18.emf"/><Relationship Id="rId5" Type="http://schemas.openxmlformats.org/officeDocument/2006/relationships/numbering" Target="numbering.xml"/><Relationship Id="rId15" Type="http://schemas.openxmlformats.org/officeDocument/2006/relationships/image" Target="media/image1.png"/><Relationship Id="rId23" Type="http://schemas.microsoft.com/office/2018/08/relationships/commentsExtensible" Target="commentsExtensible.xml"/><Relationship Id="rId28" Type="http://schemas.openxmlformats.org/officeDocument/2006/relationships/image" Target="media/image5.png"/><Relationship Id="rId36" Type="http://schemas.openxmlformats.org/officeDocument/2006/relationships/image" Target="media/image12.png"/><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image" Target="media/image8.png"/><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9.png"/><Relationship Id="rId38" Type="http://schemas.openxmlformats.org/officeDocument/2006/relationships/header" Target="header3.xml"/><Relationship Id="rId46" Type="http://schemas.openxmlformats.org/officeDocument/2006/relationships/header" Target="header4.xml"/><Relationship Id="rId20" Type="http://schemas.openxmlformats.org/officeDocument/2006/relationships/comments" Target="comments.xml"/><Relationship Id="rId41" Type="http://schemas.openxmlformats.org/officeDocument/2006/relationships/image" Target="cid:image002.png@01DB2558.B2E0FA80"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8DA38E69AD3C4985B3EC8F40176CF8" ma:contentTypeVersion="14" ma:contentTypeDescription="Create a new document." ma:contentTypeScope="" ma:versionID="f8b54053dad384686376fe1c6a1d6010">
  <xsd:schema xmlns:xsd="http://www.w3.org/2001/XMLSchema" xmlns:xs="http://www.w3.org/2001/XMLSchema" xmlns:p="http://schemas.microsoft.com/office/2006/metadata/properties" xmlns:ns2="3f45bfb9-11f6-4bb0-bd35-538fa747780a" xmlns:ns3="f1f40555-aec7-4360-b057-1b76aed7c339" targetNamespace="http://schemas.microsoft.com/office/2006/metadata/properties" ma:root="true" ma:fieldsID="228d82c10960b43c3b9c84c0efb30d53" ns2:_="" ns3:_="">
    <xsd:import namespace="3f45bfb9-11f6-4bb0-bd35-538fa747780a"/>
    <xsd:import namespace="f1f40555-aec7-4360-b057-1b76aed7c3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Comment"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5bfb9-11f6-4bb0-bd35-538fa7477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e207be7-fb2c-4f25-b21b-ed1f2a5b3bf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Comment" ma:index="20" nillable="true" ma:displayName="Comment" ma:format="Dropdown" ma:internalName="Comment">
      <xsd:simpleType>
        <xsd:restriction base="dms:Text">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f40555-aec7-4360-b057-1b76aed7c33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48cb6ec-498f-4bfe-90a8-88f6e6aae9ba}" ma:internalName="TaxCatchAll" ma:showField="CatchAllData" ma:web="f1f40555-aec7-4360-b057-1b76aed7c3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45bfb9-11f6-4bb0-bd35-538fa747780a">
      <Terms xmlns="http://schemas.microsoft.com/office/infopath/2007/PartnerControls"/>
    </lcf76f155ced4ddcb4097134ff3c332f>
    <Comment xmlns="3f45bfb9-11f6-4bb0-bd35-538fa747780a" xsi:nil="true"/>
    <TaxCatchAll xmlns="f1f40555-aec7-4360-b057-1b76aed7c339" xsi:nil="true"/>
  </documentManagement>
</p:properties>
</file>

<file path=customXml/itemProps1.xml><?xml version="1.0" encoding="utf-8"?>
<ds:datastoreItem xmlns:ds="http://schemas.openxmlformats.org/officeDocument/2006/customXml" ds:itemID="{71B082AE-9001-4256-A70B-AE3D15D4F168}">
  <ds:schemaRefs>
    <ds:schemaRef ds:uri="http://schemas.microsoft.com/sharepoint/v3/contenttype/forms"/>
  </ds:schemaRefs>
</ds:datastoreItem>
</file>

<file path=customXml/itemProps2.xml><?xml version="1.0" encoding="utf-8"?>
<ds:datastoreItem xmlns:ds="http://schemas.openxmlformats.org/officeDocument/2006/customXml" ds:itemID="{5ACC1B4F-B901-4589-B572-AB3F79A2E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5bfb9-11f6-4bb0-bd35-538fa747780a"/>
    <ds:schemaRef ds:uri="f1f40555-aec7-4360-b057-1b76aed7c3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495460-C4EC-493B-9828-65CAA17BF9E3}">
  <ds:schemaRefs>
    <ds:schemaRef ds:uri="http://schemas.openxmlformats.org/officeDocument/2006/bibliography"/>
  </ds:schemaRefs>
</ds:datastoreItem>
</file>

<file path=customXml/itemProps4.xml><?xml version="1.0" encoding="utf-8"?>
<ds:datastoreItem xmlns:ds="http://schemas.openxmlformats.org/officeDocument/2006/customXml" ds:itemID="{8512E604-9469-497B-95C0-97B1770BA826}">
  <ds:schemaRefs>
    <ds:schemaRef ds:uri="http://schemas.microsoft.com/office/2006/metadata/properties"/>
    <ds:schemaRef ds:uri="http://schemas.microsoft.com/office/infopath/2007/PartnerControls"/>
    <ds:schemaRef ds:uri="3f45bfb9-11f6-4bb0-bd35-538fa747780a"/>
    <ds:schemaRef ds:uri="f1f40555-aec7-4360-b057-1b76aed7c339"/>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56</Pages>
  <Words>11953</Words>
  <Characters>68136</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NWP DDR Template</vt:lpstr>
    </vt:vector>
  </TitlesOfParts>
  <Company>USACE</Company>
  <LinksUpToDate>false</LinksUpToDate>
  <CharactersWithSpaces>79930</CharactersWithSpaces>
  <SharedDoc>false</SharedDoc>
  <HLinks>
    <vt:vector size="648" baseType="variant">
      <vt:variant>
        <vt:i4>1900595</vt:i4>
      </vt:variant>
      <vt:variant>
        <vt:i4>653</vt:i4>
      </vt:variant>
      <vt:variant>
        <vt:i4>0</vt:i4>
      </vt:variant>
      <vt:variant>
        <vt:i4>5</vt:i4>
      </vt:variant>
      <vt:variant>
        <vt:lpwstr/>
      </vt:variant>
      <vt:variant>
        <vt:lpwstr>_Toc180651755</vt:lpwstr>
      </vt:variant>
      <vt:variant>
        <vt:i4>1376318</vt:i4>
      </vt:variant>
      <vt:variant>
        <vt:i4>644</vt:i4>
      </vt:variant>
      <vt:variant>
        <vt:i4>0</vt:i4>
      </vt:variant>
      <vt:variant>
        <vt:i4>5</vt:i4>
      </vt:variant>
      <vt:variant>
        <vt:lpwstr/>
      </vt:variant>
      <vt:variant>
        <vt:lpwstr>_Toc185439977</vt:lpwstr>
      </vt:variant>
      <vt:variant>
        <vt:i4>1376318</vt:i4>
      </vt:variant>
      <vt:variant>
        <vt:i4>638</vt:i4>
      </vt:variant>
      <vt:variant>
        <vt:i4>0</vt:i4>
      </vt:variant>
      <vt:variant>
        <vt:i4>5</vt:i4>
      </vt:variant>
      <vt:variant>
        <vt:lpwstr/>
      </vt:variant>
      <vt:variant>
        <vt:lpwstr>_Toc185439976</vt:lpwstr>
      </vt:variant>
      <vt:variant>
        <vt:i4>1376318</vt:i4>
      </vt:variant>
      <vt:variant>
        <vt:i4>632</vt:i4>
      </vt:variant>
      <vt:variant>
        <vt:i4>0</vt:i4>
      </vt:variant>
      <vt:variant>
        <vt:i4>5</vt:i4>
      </vt:variant>
      <vt:variant>
        <vt:lpwstr/>
      </vt:variant>
      <vt:variant>
        <vt:lpwstr>_Toc185439975</vt:lpwstr>
      </vt:variant>
      <vt:variant>
        <vt:i4>1376318</vt:i4>
      </vt:variant>
      <vt:variant>
        <vt:i4>626</vt:i4>
      </vt:variant>
      <vt:variant>
        <vt:i4>0</vt:i4>
      </vt:variant>
      <vt:variant>
        <vt:i4>5</vt:i4>
      </vt:variant>
      <vt:variant>
        <vt:lpwstr/>
      </vt:variant>
      <vt:variant>
        <vt:lpwstr>_Toc185439974</vt:lpwstr>
      </vt:variant>
      <vt:variant>
        <vt:i4>1376318</vt:i4>
      </vt:variant>
      <vt:variant>
        <vt:i4>620</vt:i4>
      </vt:variant>
      <vt:variant>
        <vt:i4>0</vt:i4>
      </vt:variant>
      <vt:variant>
        <vt:i4>5</vt:i4>
      </vt:variant>
      <vt:variant>
        <vt:lpwstr/>
      </vt:variant>
      <vt:variant>
        <vt:lpwstr>_Toc185439973</vt:lpwstr>
      </vt:variant>
      <vt:variant>
        <vt:i4>1376318</vt:i4>
      </vt:variant>
      <vt:variant>
        <vt:i4>614</vt:i4>
      </vt:variant>
      <vt:variant>
        <vt:i4>0</vt:i4>
      </vt:variant>
      <vt:variant>
        <vt:i4>5</vt:i4>
      </vt:variant>
      <vt:variant>
        <vt:lpwstr/>
      </vt:variant>
      <vt:variant>
        <vt:lpwstr>_Toc185439972</vt:lpwstr>
      </vt:variant>
      <vt:variant>
        <vt:i4>1376318</vt:i4>
      </vt:variant>
      <vt:variant>
        <vt:i4>608</vt:i4>
      </vt:variant>
      <vt:variant>
        <vt:i4>0</vt:i4>
      </vt:variant>
      <vt:variant>
        <vt:i4>5</vt:i4>
      </vt:variant>
      <vt:variant>
        <vt:lpwstr/>
      </vt:variant>
      <vt:variant>
        <vt:lpwstr>_Toc185439971</vt:lpwstr>
      </vt:variant>
      <vt:variant>
        <vt:i4>1376318</vt:i4>
      </vt:variant>
      <vt:variant>
        <vt:i4>602</vt:i4>
      </vt:variant>
      <vt:variant>
        <vt:i4>0</vt:i4>
      </vt:variant>
      <vt:variant>
        <vt:i4>5</vt:i4>
      </vt:variant>
      <vt:variant>
        <vt:lpwstr/>
      </vt:variant>
      <vt:variant>
        <vt:lpwstr>_Toc185439970</vt:lpwstr>
      </vt:variant>
      <vt:variant>
        <vt:i4>1310782</vt:i4>
      </vt:variant>
      <vt:variant>
        <vt:i4>596</vt:i4>
      </vt:variant>
      <vt:variant>
        <vt:i4>0</vt:i4>
      </vt:variant>
      <vt:variant>
        <vt:i4>5</vt:i4>
      </vt:variant>
      <vt:variant>
        <vt:lpwstr/>
      </vt:variant>
      <vt:variant>
        <vt:lpwstr>_Toc185439969</vt:lpwstr>
      </vt:variant>
      <vt:variant>
        <vt:i4>1310782</vt:i4>
      </vt:variant>
      <vt:variant>
        <vt:i4>590</vt:i4>
      </vt:variant>
      <vt:variant>
        <vt:i4>0</vt:i4>
      </vt:variant>
      <vt:variant>
        <vt:i4>5</vt:i4>
      </vt:variant>
      <vt:variant>
        <vt:lpwstr/>
      </vt:variant>
      <vt:variant>
        <vt:lpwstr>_Toc185439968</vt:lpwstr>
      </vt:variant>
      <vt:variant>
        <vt:i4>1310782</vt:i4>
      </vt:variant>
      <vt:variant>
        <vt:i4>584</vt:i4>
      </vt:variant>
      <vt:variant>
        <vt:i4>0</vt:i4>
      </vt:variant>
      <vt:variant>
        <vt:i4>5</vt:i4>
      </vt:variant>
      <vt:variant>
        <vt:lpwstr/>
      </vt:variant>
      <vt:variant>
        <vt:lpwstr>_Toc185439967</vt:lpwstr>
      </vt:variant>
      <vt:variant>
        <vt:i4>1310782</vt:i4>
      </vt:variant>
      <vt:variant>
        <vt:i4>578</vt:i4>
      </vt:variant>
      <vt:variant>
        <vt:i4>0</vt:i4>
      </vt:variant>
      <vt:variant>
        <vt:i4>5</vt:i4>
      </vt:variant>
      <vt:variant>
        <vt:lpwstr/>
      </vt:variant>
      <vt:variant>
        <vt:lpwstr>_Toc185439966</vt:lpwstr>
      </vt:variant>
      <vt:variant>
        <vt:i4>1310782</vt:i4>
      </vt:variant>
      <vt:variant>
        <vt:i4>572</vt:i4>
      </vt:variant>
      <vt:variant>
        <vt:i4>0</vt:i4>
      </vt:variant>
      <vt:variant>
        <vt:i4>5</vt:i4>
      </vt:variant>
      <vt:variant>
        <vt:lpwstr/>
      </vt:variant>
      <vt:variant>
        <vt:lpwstr>_Toc185439965</vt:lpwstr>
      </vt:variant>
      <vt:variant>
        <vt:i4>1310782</vt:i4>
      </vt:variant>
      <vt:variant>
        <vt:i4>566</vt:i4>
      </vt:variant>
      <vt:variant>
        <vt:i4>0</vt:i4>
      </vt:variant>
      <vt:variant>
        <vt:i4>5</vt:i4>
      </vt:variant>
      <vt:variant>
        <vt:lpwstr/>
      </vt:variant>
      <vt:variant>
        <vt:lpwstr>_Toc185439964</vt:lpwstr>
      </vt:variant>
      <vt:variant>
        <vt:i4>1310782</vt:i4>
      </vt:variant>
      <vt:variant>
        <vt:i4>560</vt:i4>
      </vt:variant>
      <vt:variant>
        <vt:i4>0</vt:i4>
      </vt:variant>
      <vt:variant>
        <vt:i4>5</vt:i4>
      </vt:variant>
      <vt:variant>
        <vt:lpwstr/>
      </vt:variant>
      <vt:variant>
        <vt:lpwstr>_Toc185439963</vt:lpwstr>
      </vt:variant>
      <vt:variant>
        <vt:i4>1179709</vt:i4>
      </vt:variant>
      <vt:variant>
        <vt:i4>551</vt:i4>
      </vt:variant>
      <vt:variant>
        <vt:i4>0</vt:i4>
      </vt:variant>
      <vt:variant>
        <vt:i4>5</vt:i4>
      </vt:variant>
      <vt:variant>
        <vt:lpwstr/>
      </vt:variant>
      <vt:variant>
        <vt:lpwstr>_Toc185318864</vt:lpwstr>
      </vt:variant>
      <vt:variant>
        <vt:i4>1179709</vt:i4>
      </vt:variant>
      <vt:variant>
        <vt:i4>545</vt:i4>
      </vt:variant>
      <vt:variant>
        <vt:i4>0</vt:i4>
      </vt:variant>
      <vt:variant>
        <vt:i4>5</vt:i4>
      </vt:variant>
      <vt:variant>
        <vt:lpwstr/>
      </vt:variant>
      <vt:variant>
        <vt:lpwstr>_Toc185318863</vt:lpwstr>
      </vt:variant>
      <vt:variant>
        <vt:i4>1376311</vt:i4>
      </vt:variant>
      <vt:variant>
        <vt:i4>536</vt:i4>
      </vt:variant>
      <vt:variant>
        <vt:i4>0</vt:i4>
      </vt:variant>
      <vt:variant>
        <vt:i4>5</vt:i4>
      </vt:variant>
      <vt:variant>
        <vt:lpwstr/>
      </vt:variant>
      <vt:variant>
        <vt:lpwstr>_Toc180744298</vt:lpwstr>
      </vt:variant>
      <vt:variant>
        <vt:i4>1376311</vt:i4>
      </vt:variant>
      <vt:variant>
        <vt:i4>530</vt:i4>
      </vt:variant>
      <vt:variant>
        <vt:i4>0</vt:i4>
      </vt:variant>
      <vt:variant>
        <vt:i4>5</vt:i4>
      </vt:variant>
      <vt:variant>
        <vt:lpwstr/>
      </vt:variant>
      <vt:variant>
        <vt:lpwstr>_Toc180744297</vt:lpwstr>
      </vt:variant>
      <vt:variant>
        <vt:i4>1376311</vt:i4>
      </vt:variant>
      <vt:variant>
        <vt:i4>524</vt:i4>
      </vt:variant>
      <vt:variant>
        <vt:i4>0</vt:i4>
      </vt:variant>
      <vt:variant>
        <vt:i4>5</vt:i4>
      </vt:variant>
      <vt:variant>
        <vt:lpwstr/>
      </vt:variant>
      <vt:variant>
        <vt:lpwstr>_Toc180744296</vt:lpwstr>
      </vt:variant>
      <vt:variant>
        <vt:i4>1376311</vt:i4>
      </vt:variant>
      <vt:variant>
        <vt:i4>518</vt:i4>
      </vt:variant>
      <vt:variant>
        <vt:i4>0</vt:i4>
      </vt:variant>
      <vt:variant>
        <vt:i4>5</vt:i4>
      </vt:variant>
      <vt:variant>
        <vt:lpwstr/>
      </vt:variant>
      <vt:variant>
        <vt:lpwstr>_Toc180744295</vt:lpwstr>
      </vt:variant>
      <vt:variant>
        <vt:i4>1376311</vt:i4>
      </vt:variant>
      <vt:variant>
        <vt:i4>512</vt:i4>
      </vt:variant>
      <vt:variant>
        <vt:i4>0</vt:i4>
      </vt:variant>
      <vt:variant>
        <vt:i4>5</vt:i4>
      </vt:variant>
      <vt:variant>
        <vt:lpwstr/>
      </vt:variant>
      <vt:variant>
        <vt:lpwstr>_Toc180744294</vt:lpwstr>
      </vt:variant>
      <vt:variant>
        <vt:i4>1376311</vt:i4>
      </vt:variant>
      <vt:variant>
        <vt:i4>506</vt:i4>
      </vt:variant>
      <vt:variant>
        <vt:i4>0</vt:i4>
      </vt:variant>
      <vt:variant>
        <vt:i4>5</vt:i4>
      </vt:variant>
      <vt:variant>
        <vt:lpwstr/>
      </vt:variant>
      <vt:variant>
        <vt:lpwstr>_Toc180744293</vt:lpwstr>
      </vt:variant>
      <vt:variant>
        <vt:i4>1376311</vt:i4>
      </vt:variant>
      <vt:variant>
        <vt:i4>500</vt:i4>
      </vt:variant>
      <vt:variant>
        <vt:i4>0</vt:i4>
      </vt:variant>
      <vt:variant>
        <vt:i4>5</vt:i4>
      </vt:variant>
      <vt:variant>
        <vt:lpwstr/>
      </vt:variant>
      <vt:variant>
        <vt:lpwstr>_Toc180744292</vt:lpwstr>
      </vt:variant>
      <vt:variant>
        <vt:i4>1376311</vt:i4>
      </vt:variant>
      <vt:variant>
        <vt:i4>494</vt:i4>
      </vt:variant>
      <vt:variant>
        <vt:i4>0</vt:i4>
      </vt:variant>
      <vt:variant>
        <vt:i4>5</vt:i4>
      </vt:variant>
      <vt:variant>
        <vt:lpwstr/>
      </vt:variant>
      <vt:variant>
        <vt:lpwstr>_Toc180744291</vt:lpwstr>
      </vt:variant>
      <vt:variant>
        <vt:i4>1376311</vt:i4>
      </vt:variant>
      <vt:variant>
        <vt:i4>488</vt:i4>
      </vt:variant>
      <vt:variant>
        <vt:i4>0</vt:i4>
      </vt:variant>
      <vt:variant>
        <vt:i4>5</vt:i4>
      </vt:variant>
      <vt:variant>
        <vt:lpwstr/>
      </vt:variant>
      <vt:variant>
        <vt:lpwstr>_Toc180744290</vt:lpwstr>
      </vt:variant>
      <vt:variant>
        <vt:i4>1310775</vt:i4>
      </vt:variant>
      <vt:variant>
        <vt:i4>482</vt:i4>
      </vt:variant>
      <vt:variant>
        <vt:i4>0</vt:i4>
      </vt:variant>
      <vt:variant>
        <vt:i4>5</vt:i4>
      </vt:variant>
      <vt:variant>
        <vt:lpwstr/>
      </vt:variant>
      <vt:variant>
        <vt:lpwstr>_Toc180744289</vt:lpwstr>
      </vt:variant>
      <vt:variant>
        <vt:i4>1310775</vt:i4>
      </vt:variant>
      <vt:variant>
        <vt:i4>476</vt:i4>
      </vt:variant>
      <vt:variant>
        <vt:i4>0</vt:i4>
      </vt:variant>
      <vt:variant>
        <vt:i4>5</vt:i4>
      </vt:variant>
      <vt:variant>
        <vt:lpwstr/>
      </vt:variant>
      <vt:variant>
        <vt:lpwstr>_Toc180744288</vt:lpwstr>
      </vt:variant>
      <vt:variant>
        <vt:i4>1310775</vt:i4>
      </vt:variant>
      <vt:variant>
        <vt:i4>470</vt:i4>
      </vt:variant>
      <vt:variant>
        <vt:i4>0</vt:i4>
      </vt:variant>
      <vt:variant>
        <vt:i4>5</vt:i4>
      </vt:variant>
      <vt:variant>
        <vt:lpwstr/>
      </vt:variant>
      <vt:variant>
        <vt:lpwstr>_Toc180744287</vt:lpwstr>
      </vt:variant>
      <vt:variant>
        <vt:i4>1310775</vt:i4>
      </vt:variant>
      <vt:variant>
        <vt:i4>464</vt:i4>
      </vt:variant>
      <vt:variant>
        <vt:i4>0</vt:i4>
      </vt:variant>
      <vt:variant>
        <vt:i4>5</vt:i4>
      </vt:variant>
      <vt:variant>
        <vt:lpwstr/>
      </vt:variant>
      <vt:variant>
        <vt:lpwstr>_Toc180744286</vt:lpwstr>
      </vt:variant>
      <vt:variant>
        <vt:i4>1310775</vt:i4>
      </vt:variant>
      <vt:variant>
        <vt:i4>458</vt:i4>
      </vt:variant>
      <vt:variant>
        <vt:i4>0</vt:i4>
      </vt:variant>
      <vt:variant>
        <vt:i4>5</vt:i4>
      </vt:variant>
      <vt:variant>
        <vt:lpwstr/>
      </vt:variant>
      <vt:variant>
        <vt:lpwstr>_Toc180744285</vt:lpwstr>
      </vt:variant>
      <vt:variant>
        <vt:i4>1310775</vt:i4>
      </vt:variant>
      <vt:variant>
        <vt:i4>452</vt:i4>
      </vt:variant>
      <vt:variant>
        <vt:i4>0</vt:i4>
      </vt:variant>
      <vt:variant>
        <vt:i4>5</vt:i4>
      </vt:variant>
      <vt:variant>
        <vt:lpwstr/>
      </vt:variant>
      <vt:variant>
        <vt:lpwstr>_Toc180744284</vt:lpwstr>
      </vt:variant>
      <vt:variant>
        <vt:i4>1310775</vt:i4>
      </vt:variant>
      <vt:variant>
        <vt:i4>446</vt:i4>
      </vt:variant>
      <vt:variant>
        <vt:i4>0</vt:i4>
      </vt:variant>
      <vt:variant>
        <vt:i4>5</vt:i4>
      </vt:variant>
      <vt:variant>
        <vt:lpwstr/>
      </vt:variant>
      <vt:variant>
        <vt:lpwstr>_Toc180744283</vt:lpwstr>
      </vt:variant>
      <vt:variant>
        <vt:i4>1310775</vt:i4>
      </vt:variant>
      <vt:variant>
        <vt:i4>440</vt:i4>
      </vt:variant>
      <vt:variant>
        <vt:i4>0</vt:i4>
      </vt:variant>
      <vt:variant>
        <vt:i4>5</vt:i4>
      </vt:variant>
      <vt:variant>
        <vt:lpwstr/>
      </vt:variant>
      <vt:variant>
        <vt:lpwstr>_Toc180744282</vt:lpwstr>
      </vt:variant>
      <vt:variant>
        <vt:i4>1310775</vt:i4>
      </vt:variant>
      <vt:variant>
        <vt:i4>434</vt:i4>
      </vt:variant>
      <vt:variant>
        <vt:i4>0</vt:i4>
      </vt:variant>
      <vt:variant>
        <vt:i4>5</vt:i4>
      </vt:variant>
      <vt:variant>
        <vt:lpwstr/>
      </vt:variant>
      <vt:variant>
        <vt:lpwstr>_Toc180744281</vt:lpwstr>
      </vt:variant>
      <vt:variant>
        <vt:i4>1310775</vt:i4>
      </vt:variant>
      <vt:variant>
        <vt:i4>428</vt:i4>
      </vt:variant>
      <vt:variant>
        <vt:i4>0</vt:i4>
      </vt:variant>
      <vt:variant>
        <vt:i4>5</vt:i4>
      </vt:variant>
      <vt:variant>
        <vt:lpwstr/>
      </vt:variant>
      <vt:variant>
        <vt:lpwstr>_Toc180744280</vt:lpwstr>
      </vt:variant>
      <vt:variant>
        <vt:i4>1769527</vt:i4>
      </vt:variant>
      <vt:variant>
        <vt:i4>422</vt:i4>
      </vt:variant>
      <vt:variant>
        <vt:i4>0</vt:i4>
      </vt:variant>
      <vt:variant>
        <vt:i4>5</vt:i4>
      </vt:variant>
      <vt:variant>
        <vt:lpwstr/>
      </vt:variant>
      <vt:variant>
        <vt:lpwstr>_Toc180744279</vt:lpwstr>
      </vt:variant>
      <vt:variant>
        <vt:i4>1769527</vt:i4>
      </vt:variant>
      <vt:variant>
        <vt:i4>416</vt:i4>
      </vt:variant>
      <vt:variant>
        <vt:i4>0</vt:i4>
      </vt:variant>
      <vt:variant>
        <vt:i4>5</vt:i4>
      </vt:variant>
      <vt:variant>
        <vt:lpwstr/>
      </vt:variant>
      <vt:variant>
        <vt:lpwstr>_Toc180744278</vt:lpwstr>
      </vt:variant>
      <vt:variant>
        <vt:i4>1769527</vt:i4>
      </vt:variant>
      <vt:variant>
        <vt:i4>410</vt:i4>
      </vt:variant>
      <vt:variant>
        <vt:i4>0</vt:i4>
      </vt:variant>
      <vt:variant>
        <vt:i4>5</vt:i4>
      </vt:variant>
      <vt:variant>
        <vt:lpwstr/>
      </vt:variant>
      <vt:variant>
        <vt:lpwstr>_Toc180744277</vt:lpwstr>
      </vt:variant>
      <vt:variant>
        <vt:i4>1769527</vt:i4>
      </vt:variant>
      <vt:variant>
        <vt:i4>404</vt:i4>
      </vt:variant>
      <vt:variant>
        <vt:i4>0</vt:i4>
      </vt:variant>
      <vt:variant>
        <vt:i4>5</vt:i4>
      </vt:variant>
      <vt:variant>
        <vt:lpwstr/>
      </vt:variant>
      <vt:variant>
        <vt:lpwstr>_Toc180744276</vt:lpwstr>
      </vt:variant>
      <vt:variant>
        <vt:i4>1769527</vt:i4>
      </vt:variant>
      <vt:variant>
        <vt:i4>398</vt:i4>
      </vt:variant>
      <vt:variant>
        <vt:i4>0</vt:i4>
      </vt:variant>
      <vt:variant>
        <vt:i4>5</vt:i4>
      </vt:variant>
      <vt:variant>
        <vt:lpwstr/>
      </vt:variant>
      <vt:variant>
        <vt:lpwstr>_Toc180744275</vt:lpwstr>
      </vt:variant>
      <vt:variant>
        <vt:i4>1769527</vt:i4>
      </vt:variant>
      <vt:variant>
        <vt:i4>392</vt:i4>
      </vt:variant>
      <vt:variant>
        <vt:i4>0</vt:i4>
      </vt:variant>
      <vt:variant>
        <vt:i4>5</vt:i4>
      </vt:variant>
      <vt:variant>
        <vt:lpwstr/>
      </vt:variant>
      <vt:variant>
        <vt:lpwstr>_Toc180744274</vt:lpwstr>
      </vt:variant>
      <vt:variant>
        <vt:i4>1769527</vt:i4>
      </vt:variant>
      <vt:variant>
        <vt:i4>386</vt:i4>
      </vt:variant>
      <vt:variant>
        <vt:i4>0</vt:i4>
      </vt:variant>
      <vt:variant>
        <vt:i4>5</vt:i4>
      </vt:variant>
      <vt:variant>
        <vt:lpwstr/>
      </vt:variant>
      <vt:variant>
        <vt:lpwstr>_Toc180744273</vt:lpwstr>
      </vt:variant>
      <vt:variant>
        <vt:i4>1769527</vt:i4>
      </vt:variant>
      <vt:variant>
        <vt:i4>380</vt:i4>
      </vt:variant>
      <vt:variant>
        <vt:i4>0</vt:i4>
      </vt:variant>
      <vt:variant>
        <vt:i4>5</vt:i4>
      </vt:variant>
      <vt:variant>
        <vt:lpwstr/>
      </vt:variant>
      <vt:variant>
        <vt:lpwstr>_Toc180744272</vt:lpwstr>
      </vt:variant>
      <vt:variant>
        <vt:i4>1769527</vt:i4>
      </vt:variant>
      <vt:variant>
        <vt:i4>374</vt:i4>
      </vt:variant>
      <vt:variant>
        <vt:i4>0</vt:i4>
      </vt:variant>
      <vt:variant>
        <vt:i4>5</vt:i4>
      </vt:variant>
      <vt:variant>
        <vt:lpwstr/>
      </vt:variant>
      <vt:variant>
        <vt:lpwstr>_Toc180744271</vt:lpwstr>
      </vt:variant>
      <vt:variant>
        <vt:i4>1769527</vt:i4>
      </vt:variant>
      <vt:variant>
        <vt:i4>368</vt:i4>
      </vt:variant>
      <vt:variant>
        <vt:i4>0</vt:i4>
      </vt:variant>
      <vt:variant>
        <vt:i4>5</vt:i4>
      </vt:variant>
      <vt:variant>
        <vt:lpwstr/>
      </vt:variant>
      <vt:variant>
        <vt:lpwstr>_Toc180744270</vt:lpwstr>
      </vt:variant>
      <vt:variant>
        <vt:i4>1703991</vt:i4>
      </vt:variant>
      <vt:variant>
        <vt:i4>362</vt:i4>
      </vt:variant>
      <vt:variant>
        <vt:i4>0</vt:i4>
      </vt:variant>
      <vt:variant>
        <vt:i4>5</vt:i4>
      </vt:variant>
      <vt:variant>
        <vt:lpwstr/>
      </vt:variant>
      <vt:variant>
        <vt:lpwstr>_Toc180744269</vt:lpwstr>
      </vt:variant>
      <vt:variant>
        <vt:i4>1703991</vt:i4>
      </vt:variant>
      <vt:variant>
        <vt:i4>356</vt:i4>
      </vt:variant>
      <vt:variant>
        <vt:i4>0</vt:i4>
      </vt:variant>
      <vt:variant>
        <vt:i4>5</vt:i4>
      </vt:variant>
      <vt:variant>
        <vt:lpwstr/>
      </vt:variant>
      <vt:variant>
        <vt:lpwstr>_Toc180744268</vt:lpwstr>
      </vt:variant>
      <vt:variant>
        <vt:i4>1703991</vt:i4>
      </vt:variant>
      <vt:variant>
        <vt:i4>350</vt:i4>
      </vt:variant>
      <vt:variant>
        <vt:i4>0</vt:i4>
      </vt:variant>
      <vt:variant>
        <vt:i4>5</vt:i4>
      </vt:variant>
      <vt:variant>
        <vt:lpwstr/>
      </vt:variant>
      <vt:variant>
        <vt:lpwstr>_Toc180744267</vt:lpwstr>
      </vt:variant>
      <vt:variant>
        <vt:i4>1703991</vt:i4>
      </vt:variant>
      <vt:variant>
        <vt:i4>344</vt:i4>
      </vt:variant>
      <vt:variant>
        <vt:i4>0</vt:i4>
      </vt:variant>
      <vt:variant>
        <vt:i4>5</vt:i4>
      </vt:variant>
      <vt:variant>
        <vt:lpwstr/>
      </vt:variant>
      <vt:variant>
        <vt:lpwstr>_Toc180744266</vt:lpwstr>
      </vt:variant>
      <vt:variant>
        <vt:i4>1703991</vt:i4>
      </vt:variant>
      <vt:variant>
        <vt:i4>338</vt:i4>
      </vt:variant>
      <vt:variant>
        <vt:i4>0</vt:i4>
      </vt:variant>
      <vt:variant>
        <vt:i4>5</vt:i4>
      </vt:variant>
      <vt:variant>
        <vt:lpwstr/>
      </vt:variant>
      <vt:variant>
        <vt:lpwstr>_Toc180744265</vt:lpwstr>
      </vt:variant>
      <vt:variant>
        <vt:i4>1703991</vt:i4>
      </vt:variant>
      <vt:variant>
        <vt:i4>332</vt:i4>
      </vt:variant>
      <vt:variant>
        <vt:i4>0</vt:i4>
      </vt:variant>
      <vt:variant>
        <vt:i4>5</vt:i4>
      </vt:variant>
      <vt:variant>
        <vt:lpwstr/>
      </vt:variant>
      <vt:variant>
        <vt:lpwstr>_Toc180744264</vt:lpwstr>
      </vt:variant>
      <vt:variant>
        <vt:i4>1703991</vt:i4>
      </vt:variant>
      <vt:variant>
        <vt:i4>326</vt:i4>
      </vt:variant>
      <vt:variant>
        <vt:i4>0</vt:i4>
      </vt:variant>
      <vt:variant>
        <vt:i4>5</vt:i4>
      </vt:variant>
      <vt:variant>
        <vt:lpwstr/>
      </vt:variant>
      <vt:variant>
        <vt:lpwstr>_Toc180744263</vt:lpwstr>
      </vt:variant>
      <vt:variant>
        <vt:i4>1703991</vt:i4>
      </vt:variant>
      <vt:variant>
        <vt:i4>320</vt:i4>
      </vt:variant>
      <vt:variant>
        <vt:i4>0</vt:i4>
      </vt:variant>
      <vt:variant>
        <vt:i4>5</vt:i4>
      </vt:variant>
      <vt:variant>
        <vt:lpwstr/>
      </vt:variant>
      <vt:variant>
        <vt:lpwstr>_Toc180744262</vt:lpwstr>
      </vt:variant>
      <vt:variant>
        <vt:i4>1703991</vt:i4>
      </vt:variant>
      <vt:variant>
        <vt:i4>314</vt:i4>
      </vt:variant>
      <vt:variant>
        <vt:i4>0</vt:i4>
      </vt:variant>
      <vt:variant>
        <vt:i4>5</vt:i4>
      </vt:variant>
      <vt:variant>
        <vt:lpwstr/>
      </vt:variant>
      <vt:variant>
        <vt:lpwstr>_Toc180744261</vt:lpwstr>
      </vt:variant>
      <vt:variant>
        <vt:i4>1703991</vt:i4>
      </vt:variant>
      <vt:variant>
        <vt:i4>308</vt:i4>
      </vt:variant>
      <vt:variant>
        <vt:i4>0</vt:i4>
      </vt:variant>
      <vt:variant>
        <vt:i4>5</vt:i4>
      </vt:variant>
      <vt:variant>
        <vt:lpwstr/>
      </vt:variant>
      <vt:variant>
        <vt:lpwstr>_Toc180744260</vt:lpwstr>
      </vt:variant>
      <vt:variant>
        <vt:i4>1638455</vt:i4>
      </vt:variant>
      <vt:variant>
        <vt:i4>302</vt:i4>
      </vt:variant>
      <vt:variant>
        <vt:i4>0</vt:i4>
      </vt:variant>
      <vt:variant>
        <vt:i4>5</vt:i4>
      </vt:variant>
      <vt:variant>
        <vt:lpwstr/>
      </vt:variant>
      <vt:variant>
        <vt:lpwstr>_Toc180744259</vt:lpwstr>
      </vt:variant>
      <vt:variant>
        <vt:i4>1638455</vt:i4>
      </vt:variant>
      <vt:variant>
        <vt:i4>296</vt:i4>
      </vt:variant>
      <vt:variant>
        <vt:i4>0</vt:i4>
      </vt:variant>
      <vt:variant>
        <vt:i4>5</vt:i4>
      </vt:variant>
      <vt:variant>
        <vt:lpwstr/>
      </vt:variant>
      <vt:variant>
        <vt:lpwstr>_Toc180744258</vt:lpwstr>
      </vt:variant>
      <vt:variant>
        <vt:i4>1638455</vt:i4>
      </vt:variant>
      <vt:variant>
        <vt:i4>290</vt:i4>
      </vt:variant>
      <vt:variant>
        <vt:i4>0</vt:i4>
      </vt:variant>
      <vt:variant>
        <vt:i4>5</vt:i4>
      </vt:variant>
      <vt:variant>
        <vt:lpwstr/>
      </vt:variant>
      <vt:variant>
        <vt:lpwstr>_Toc180744257</vt:lpwstr>
      </vt:variant>
      <vt:variant>
        <vt:i4>1638455</vt:i4>
      </vt:variant>
      <vt:variant>
        <vt:i4>284</vt:i4>
      </vt:variant>
      <vt:variant>
        <vt:i4>0</vt:i4>
      </vt:variant>
      <vt:variant>
        <vt:i4>5</vt:i4>
      </vt:variant>
      <vt:variant>
        <vt:lpwstr/>
      </vt:variant>
      <vt:variant>
        <vt:lpwstr>_Toc180744256</vt:lpwstr>
      </vt:variant>
      <vt:variant>
        <vt:i4>1638455</vt:i4>
      </vt:variant>
      <vt:variant>
        <vt:i4>278</vt:i4>
      </vt:variant>
      <vt:variant>
        <vt:i4>0</vt:i4>
      </vt:variant>
      <vt:variant>
        <vt:i4>5</vt:i4>
      </vt:variant>
      <vt:variant>
        <vt:lpwstr/>
      </vt:variant>
      <vt:variant>
        <vt:lpwstr>_Toc180744255</vt:lpwstr>
      </vt:variant>
      <vt:variant>
        <vt:i4>1638455</vt:i4>
      </vt:variant>
      <vt:variant>
        <vt:i4>272</vt:i4>
      </vt:variant>
      <vt:variant>
        <vt:i4>0</vt:i4>
      </vt:variant>
      <vt:variant>
        <vt:i4>5</vt:i4>
      </vt:variant>
      <vt:variant>
        <vt:lpwstr/>
      </vt:variant>
      <vt:variant>
        <vt:lpwstr>_Toc180744254</vt:lpwstr>
      </vt:variant>
      <vt:variant>
        <vt:i4>1638455</vt:i4>
      </vt:variant>
      <vt:variant>
        <vt:i4>266</vt:i4>
      </vt:variant>
      <vt:variant>
        <vt:i4>0</vt:i4>
      </vt:variant>
      <vt:variant>
        <vt:i4>5</vt:i4>
      </vt:variant>
      <vt:variant>
        <vt:lpwstr/>
      </vt:variant>
      <vt:variant>
        <vt:lpwstr>_Toc180744253</vt:lpwstr>
      </vt:variant>
      <vt:variant>
        <vt:i4>1638455</vt:i4>
      </vt:variant>
      <vt:variant>
        <vt:i4>260</vt:i4>
      </vt:variant>
      <vt:variant>
        <vt:i4>0</vt:i4>
      </vt:variant>
      <vt:variant>
        <vt:i4>5</vt:i4>
      </vt:variant>
      <vt:variant>
        <vt:lpwstr/>
      </vt:variant>
      <vt:variant>
        <vt:lpwstr>_Toc180744252</vt:lpwstr>
      </vt:variant>
      <vt:variant>
        <vt:i4>1638455</vt:i4>
      </vt:variant>
      <vt:variant>
        <vt:i4>254</vt:i4>
      </vt:variant>
      <vt:variant>
        <vt:i4>0</vt:i4>
      </vt:variant>
      <vt:variant>
        <vt:i4>5</vt:i4>
      </vt:variant>
      <vt:variant>
        <vt:lpwstr/>
      </vt:variant>
      <vt:variant>
        <vt:lpwstr>_Toc180744251</vt:lpwstr>
      </vt:variant>
      <vt:variant>
        <vt:i4>1638455</vt:i4>
      </vt:variant>
      <vt:variant>
        <vt:i4>248</vt:i4>
      </vt:variant>
      <vt:variant>
        <vt:i4>0</vt:i4>
      </vt:variant>
      <vt:variant>
        <vt:i4>5</vt:i4>
      </vt:variant>
      <vt:variant>
        <vt:lpwstr/>
      </vt:variant>
      <vt:variant>
        <vt:lpwstr>_Toc180744250</vt:lpwstr>
      </vt:variant>
      <vt:variant>
        <vt:i4>1572919</vt:i4>
      </vt:variant>
      <vt:variant>
        <vt:i4>242</vt:i4>
      </vt:variant>
      <vt:variant>
        <vt:i4>0</vt:i4>
      </vt:variant>
      <vt:variant>
        <vt:i4>5</vt:i4>
      </vt:variant>
      <vt:variant>
        <vt:lpwstr/>
      </vt:variant>
      <vt:variant>
        <vt:lpwstr>_Toc180744249</vt:lpwstr>
      </vt:variant>
      <vt:variant>
        <vt:i4>1572919</vt:i4>
      </vt:variant>
      <vt:variant>
        <vt:i4>236</vt:i4>
      </vt:variant>
      <vt:variant>
        <vt:i4>0</vt:i4>
      </vt:variant>
      <vt:variant>
        <vt:i4>5</vt:i4>
      </vt:variant>
      <vt:variant>
        <vt:lpwstr/>
      </vt:variant>
      <vt:variant>
        <vt:lpwstr>_Toc180744248</vt:lpwstr>
      </vt:variant>
      <vt:variant>
        <vt:i4>1572919</vt:i4>
      </vt:variant>
      <vt:variant>
        <vt:i4>230</vt:i4>
      </vt:variant>
      <vt:variant>
        <vt:i4>0</vt:i4>
      </vt:variant>
      <vt:variant>
        <vt:i4>5</vt:i4>
      </vt:variant>
      <vt:variant>
        <vt:lpwstr/>
      </vt:variant>
      <vt:variant>
        <vt:lpwstr>_Toc180744247</vt:lpwstr>
      </vt:variant>
      <vt:variant>
        <vt:i4>1572919</vt:i4>
      </vt:variant>
      <vt:variant>
        <vt:i4>224</vt:i4>
      </vt:variant>
      <vt:variant>
        <vt:i4>0</vt:i4>
      </vt:variant>
      <vt:variant>
        <vt:i4>5</vt:i4>
      </vt:variant>
      <vt:variant>
        <vt:lpwstr/>
      </vt:variant>
      <vt:variant>
        <vt:lpwstr>_Toc180744246</vt:lpwstr>
      </vt:variant>
      <vt:variant>
        <vt:i4>1572919</vt:i4>
      </vt:variant>
      <vt:variant>
        <vt:i4>218</vt:i4>
      </vt:variant>
      <vt:variant>
        <vt:i4>0</vt:i4>
      </vt:variant>
      <vt:variant>
        <vt:i4>5</vt:i4>
      </vt:variant>
      <vt:variant>
        <vt:lpwstr/>
      </vt:variant>
      <vt:variant>
        <vt:lpwstr>_Toc180744245</vt:lpwstr>
      </vt:variant>
      <vt:variant>
        <vt:i4>1572919</vt:i4>
      </vt:variant>
      <vt:variant>
        <vt:i4>212</vt:i4>
      </vt:variant>
      <vt:variant>
        <vt:i4>0</vt:i4>
      </vt:variant>
      <vt:variant>
        <vt:i4>5</vt:i4>
      </vt:variant>
      <vt:variant>
        <vt:lpwstr/>
      </vt:variant>
      <vt:variant>
        <vt:lpwstr>_Toc180744244</vt:lpwstr>
      </vt:variant>
      <vt:variant>
        <vt:i4>1572919</vt:i4>
      </vt:variant>
      <vt:variant>
        <vt:i4>206</vt:i4>
      </vt:variant>
      <vt:variant>
        <vt:i4>0</vt:i4>
      </vt:variant>
      <vt:variant>
        <vt:i4>5</vt:i4>
      </vt:variant>
      <vt:variant>
        <vt:lpwstr/>
      </vt:variant>
      <vt:variant>
        <vt:lpwstr>_Toc180744243</vt:lpwstr>
      </vt:variant>
      <vt:variant>
        <vt:i4>1572919</vt:i4>
      </vt:variant>
      <vt:variant>
        <vt:i4>200</vt:i4>
      </vt:variant>
      <vt:variant>
        <vt:i4>0</vt:i4>
      </vt:variant>
      <vt:variant>
        <vt:i4>5</vt:i4>
      </vt:variant>
      <vt:variant>
        <vt:lpwstr/>
      </vt:variant>
      <vt:variant>
        <vt:lpwstr>_Toc180744242</vt:lpwstr>
      </vt:variant>
      <vt:variant>
        <vt:i4>1572919</vt:i4>
      </vt:variant>
      <vt:variant>
        <vt:i4>194</vt:i4>
      </vt:variant>
      <vt:variant>
        <vt:i4>0</vt:i4>
      </vt:variant>
      <vt:variant>
        <vt:i4>5</vt:i4>
      </vt:variant>
      <vt:variant>
        <vt:lpwstr/>
      </vt:variant>
      <vt:variant>
        <vt:lpwstr>_Toc180744241</vt:lpwstr>
      </vt:variant>
      <vt:variant>
        <vt:i4>1572919</vt:i4>
      </vt:variant>
      <vt:variant>
        <vt:i4>188</vt:i4>
      </vt:variant>
      <vt:variant>
        <vt:i4>0</vt:i4>
      </vt:variant>
      <vt:variant>
        <vt:i4>5</vt:i4>
      </vt:variant>
      <vt:variant>
        <vt:lpwstr/>
      </vt:variant>
      <vt:variant>
        <vt:lpwstr>_Toc180744240</vt:lpwstr>
      </vt:variant>
      <vt:variant>
        <vt:i4>2031671</vt:i4>
      </vt:variant>
      <vt:variant>
        <vt:i4>182</vt:i4>
      </vt:variant>
      <vt:variant>
        <vt:i4>0</vt:i4>
      </vt:variant>
      <vt:variant>
        <vt:i4>5</vt:i4>
      </vt:variant>
      <vt:variant>
        <vt:lpwstr/>
      </vt:variant>
      <vt:variant>
        <vt:lpwstr>_Toc180744239</vt:lpwstr>
      </vt:variant>
      <vt:variant>
        <vt:i4>2031671</vt:i4>
      </vt:variant>
      <vt:variant>
        <vt:i4>176</vt:i4>
      </vt:variant>
      <vt:variant>
        <vt:i4>0</vt:i4>
      </vt:variant>
      <vt:variant>
        <vt:i4>5</vt:i4>
      </vt:variant>
      <vt:variant>
        <vt:lpwstr/>
      </vt:variant>
      <vt:variant>
        <vt:lpwstr>_Toc180744238</vt:lpwstr>
      </vt:variant>
      <vt:variant>
        <vt:i4>2031671</vt:i4>
      </vt:variant>
      <vt:variant>
        <vt:i4>170</vt:i4>
      </vt:variant>
      <vt:variant>
        <vt:i4>0</vt:i4>
      </vt:variant>
      <vt:variant>
        <vt:i4>5</vt:i4>
      </vt:variant>
      <vt:variant>
        <vt:lpwstr/>
      </vt:variant>
      <vt:variant>
        <vt:lpwstr>_Toc180744237</vt:lpwstr>
      </vt:variant>
      <vt:variant>
        <vt:i4>2031671</vt:i4>
      </vt:variant>
      <vt:variant>
        <vt:i4>164</vt:i4>
      </vt:variant>
      <vt:variant>
        <vt:i4>0</vt:i4>
      </vt:variant>
      <vt:variant>
        <vt:i4>5</vt:i4>
      </vt:variant>
      <vt:variant>
        <vt:lpwstr/>
      </vt:variant>
      <vt:variant>
        <vt:lpwstr>_Toc180744236</vt:lpwstr>
      </vt:variant>
      <vt:variant>
        <vt:i4>2031671</vt:i4>
      </vt:variant>
      <vt:variant>
        <vt:i4>158</vt:i4>
      </vt:variant>
      <vt:variant>
        <vt:i4>0</vt:i4>
      </vt:variant>
      <vt:variant>
        <vt:i4>5</vt:i4>
      </vt:variant>
      <vt:variant>
        <vt:lpwstr/>
      </vt:variant>
      <vt:variant>
        <vt:lpwstr>_Toc180744235</vt:lpwstr>
      </vt:variant>
      <vt:variant>
        <vt:i4>2031671</vt:i4>
      </vt:variant>
      <vt:variant>
        <vt:i4>152</vt:i4>
      </vt:variant>
      <vt:variant>
        <vt:i4>0</vt:i4>
      </vt:variant>
      <vt:variant>
        <vt:i4>5</vt:i4>
      </vt:variant>
      <vt:variant>
        <vt:lpwstr/>
      </vt:variant>
      <vt:variant>
        <vt:lpwstr>_Toc180744234</vt:lpwstr>
      </vt:variant>
      <vt:variant>
        <vt:i4>2031671</vt:i4>
      </vt:variant>
      <vt:variant>
        <vt:i4>146</vt:i4>
      </vt:variant>
      <vt:variant>
        <vt:i4>0</vt:i4>
      </vt:variant>
      <vt:variant>
        <vt:i4>5</vt:i4>
      </vt:variant>
      <vt:variant>
        <vt:lpwstr/>
      </vt:variant>
      <vt:variant>
        <vt:lpwstr>_Toc180744233</vt:lpwstr>
      </vt:variant>
      <vt:variant>
        <vt:i4>2031671</vt:i4>
      </vt:variant>
      <vt:variant>
        <vt:i4>140</vt:i4>
      </vt:variant>
      <vt:variant>
        <vt:i4>0</vt:i4>
      </vt:variant>
      <vt:variant>
        <vt:i4>5</vt:i4>
      </vt:variant>
      <vt:variant>
        <vt:lpwstr/>
      </vt:variant>
      <vt:variant>
        <vt:lpwstr>_Toc180744232</vt:lpwstr>
      </vt:variant>
      <vt:variant>
        <vt:i4>2031671</vt:i4>
      </vt:variant>
      <vt:variant>
        <vt:i4>134</vt:i4>
      </vt:variant>
      <vt:variant>
        <vt:i4>0</vt:i4>
      </vt:variant>
      <vt:variant>
        <vt:i4>5</vt:i4>
      </vt:variant>
      <vt:variant>
        <vt:lpwstr/>
      </vt:variant>
      <vt:variant>
        <vt:lpwstr>_Toc180744231</vt:lpwstr>
      </vt:variant>
      <vt:variant>
        <vt:i4>2031671</vt:i4>
      </vt:variant>
      <vt:variant>
        <vt:i4>128</vt:i4>
      </vt:variant>
      <vt:variant>
        <vt:i4>0</vt:i4>
      </vt:variant>
      <vt:variant>
        <vt:i4>5</vt:i4>
      </vt:variant>
      <vt:variant>
        <vt:lpwstr/>
      </vt:variant>
      <vt:variant>
        <vt:lpwstr>_Toc180744230</vt:lpwstr>
      </vt:variant>
      <vt:variant>
        <vt:i4>1966135</vt:i4>
      </vt:variant>
      <vt:variant>
        <vt:i4>122</vt:i4>
      </vt:variant>
      <vt:variant>
        <vt:i4>0</vt:i4>
      </vt:variant>
      <vt:variant>
        <vt:i4>5</vt:i4>
      </vt:variant>
      <vt:variant>
        <vt:lpwstr/>
      </vt:variant>
      <vt:variant>
        <vt:lpwstr>_Toc180744229</vt:lpwstr>
      </vt:variant>
      <vt:variant>
        <vt:i4>1966135</vt:i4>
      </vt:variant>
      <vt:variant>
        <vt:i4>116</vt:i4>
      </vt:variant>
      <vt:variant>
        <vt:i4>0</vt:i4>
      </vt:variant>
      <vt:variant>
        <vt:i4>5</vt:i4>
      </vt:variant>
      <vt:variant>
        <vt:lpwstr/>
      </vt:variant>
      <vt:variant>
        <vt:lpwstr>_Toc180744228</vt:lpwstr>
      </vt:variant>
      <vt:variant>
        <vt:i4>1966135</vt:i4>
      </vt:variant>
      <vt:variant>
        <vt:i4>110</vt:i4>
      </vt:variant>
      <vt:variant>
        <vt:i4>0</vt:i4>
      </vt:variant>
      <vt:variant>
        <vt:i4>5</vt:i4>
      </vt:variant>
      <vt:variant>
        <vt:lpwstr/>
      </vt:variant>
      <vt:variant>
        <vt:lpwstr>_Toc180744227</vt:lpwstr>
      </vt:variant>
      <vt:variant>
        <vt:i4>1966135</vt:i4>
      </vt:variant>
      <vt:variant>
        <vt:i4>104</vt:i4>
      </vt:variant>
      <vt:variant>
        <vt:i4>0</vt:i4>
      </vt:variant>
      <vt:variant>
        <vt:i4>5</vt:i4>
      </vt:variant>
      <vt:variant>
        <vt:lpwstr/>
      </vt:variant>
      <vt:variant>
        <vt:lpwstr>_Toc180744226</vt:lpwstr>
      </vt:variant>
      <vt:variant>
        <vt:i4>1966135</vt:i4>
      </vt:variant>
      <vt:variant>
        <vt:i4>98</vt:i4>
      </vt:variant>
      <vt:variant>
        <vt:i4>0</vt:i4>
      </vt:variant>
      <vt:variant>
        <vt:i4>5</vt:i4>
      </vt:variant>
      <vt:variant>
        <vt:lpwstr/>
      </vt:variant>
      <vt:variant>
        <vt:lpwstr>_Toc180744225</vt:lpwstr>
      </vt:variant>
      <vt:variant>
        <vt:i4>1966135</vt:i4>
      </vt:variant>
      <vt:variant>
        <vt:i4>92</vt:i4>
      </vt:variant>
      <vt:variant>
        <vt:i4>0</vt:i4>
      </vt:variant>
      <vt:variant>
        <vt:i4>5</vt:i4>
      </vt:variant>
      <vt:variant>
        <vt:lpwstr/>
      </vt:variant>
      <vt:variant>
        <vt:lpwstr>_Toc180744224</vt:lpwstr>
      </vt:variant>
      <vt:variant>
        <vt:i4>1966135</vt:i4>
      </vt:variant>
      <vt:variant>
        <vt:i4>86</vt:i4>
      </vt:variant>
      <vt:variant>
        <vt:i4>0</vt:i4>
      </vt:variant>
      <vt:variant>
        <vt:i4>5</vt:i4>
      </vt:variant>
      <vt:variant>
        <vt:lpwstr/>
      </vt:variant>
      <vt:variant>
        <vt:lpwstr>_Toc180744223</vt:lpwstr>
      </vt:variant>
      <vt:variant>
        <vt:i4>1966135</vt:i4>
      </vt:variant>
      <vt:variant>
        <vt:i4>80</vt:i4>
      </vt:variant>
      <vt:variant>
        <vt:i4>0</vt:i4>
      </vt:variant>
      <vt:variant>
        <vt:i4>5</vt:i4>
      </vt:variant>
      <vt:variant>
        <vt:lpwstr/>
      </vt:variant>
      <vt:variant>
        <vt:lpwstr>_Toc180744222</vt:lpwstr>
      </vt:variant>
      <vt:variant>
        <vt:i4>1966135</vt:i4>
      </vt:variant>
      <vt:variant>
        <vt:i4>74</vt:i4>
      </vt:variant>
      <vt:variant>
        <vt:i4>0</vt:i4>
      </vt:variant>
      <vt:variant>
        <vt:i4>5</vt:i4>
      </vt:variant>
      <vt:variant>
        <vt:lpwstr/>
      </vt:variant>
      <vt:variant>
        <vt:lpwstr>_Toc180744221</vt:lpwstr>
      </vt:variant>
      <vt:variant>
        <vt:i4>1966135</vt:i4>
      </vt:variant>
      <vt:variant>
        <vt:i4>68</vt:i4>
      </vt:variant>
      <vt:variant>
        <vt:i4>0</vt:i4>
      </vt:variant>
      <vt:variant>
        <vt:i4>5</vt:i4>
      </vt:variant>
      <vt:variant>
        <vt:lpwstr/>
      </vt:variant>
      <vt:variant>
        <vt:lpwstr>_Toc180744220</vt:lpwstr>
      </vt:variant>
      <vt:variant>
        <vt:i4>1900599</vt:i4>
      </vt:variant>
      <vt:variant>
        <vt:i4>62</vt:i4>
      </vt:variant>
      <vt:variant>
        <vt:i4>0</vt:i4>
      </vt:variant>
      <vt:variant>
        <vt:i4>5</vt:i4>
      </vt:variant>
      <vt:variant>
        <vt:lpwstr/>
      </vt:variant>
      <vt:variant>
        <vt:lpwstr>_Toc180744219</vt:lpwstr>
      </vt:variant>
      <vt:variant>
        <vt:i4>1900599</vt:i4>
      </vt:variant>
      <vt:variant>
        <vt:i4>56</vt:i4>
      </vt:variant>
      <vt:variant>
        <vt:i4>0</vt:i4>
      </vt:variant>
      <vt:variant>
        <vt:i4>5</vt:i4>
      </vt:variant>
      <vt:variant>
        <vt:lpwstr/>
      </vt:variant>
      <vt:variant>
        <vt:lpwstr>_Toc180744218</vt:lpwstr>
      </vt:variant>
      <vt:variant>
        <vt:i4>1900599</vt:i4>
      </vt:variant>
      <vt:variant>
        <vt:i4>50</vt:i4>
      </vt:variant>
      <vt:variant>
        <vt:i4>0</vt:i4>
      </vt:variant>
      <vt:variant>
        <vt:i4>5</vt:i4>
      </vt:variant>
      <vt:variant>
        <vt:lpwstr/>
      </vt:variant>
      <vt:variant>
        <vt:lpwstr>_Toc180744217</vt:lpwstr>
      </vt:variant>
      <vt:variant>
        <vt:i4>1900599</vt:i4>
      </vt:variant>
      <vt:variant>
        <vt:i4>44</vt:i4>
      </vt:variant>
      <vt:variant>
        <vt:i4>0</vt:i4>
      </vt:variant>
      <vt:variant>
        <vt:i4>5</vt:i4>
      </vt:variant>
      <vt:variant>
        <vt:lpwstr/>
      </vt:variant>
      <vt:variant>
        <vt:lpwstr>_Toc180744216</vt:lpwstr>
      </vt:variant>
      <vt:variant>
        <vt:i4>1900599</vt:i4>
      </vt:variant>
      <vt:variant>
        <vt:i4>38</vt:i4>
      </vt:variant>
      <vt:variant>
        <vt:i4>0</vt:i4>
      </vt:variant>
      <vt:variant>
        <vt:i4>5</vt:i4>
      </vt:variant>
      <vt:variant>
        <vt:lpwstr/>
      </vt:variant>
      <vt:variant>
        <vt:lpwstr>_Toc180744215</vt:lpwstr>
      </vt:variant>
      <vt:variant>
        <vt:i4>1900599</vt:i4>
      </vt:variant>
      <vt:variant>
        <vt:i4>32</vt:i4>
      </vt:variant>
      <vt:variant>
        <vt:i4>0</vt:i4>
      </vt:variant>
      <vt:variant>
        <vt:i4>5</vt:i4>
      </vt:variant>
      <vt:variant>
        <vt:lpwstr/>
      </vt:variant>
      <vt:variant>
        <vt:lpwstr>_Toc180744214</vt:lpwstr>
      </vt:variant>
      <vt:variant>
        <vt:i4>1900599</vt:i4>
      </vt:variant>
      <vt:variant>
        <vt:i4>26</vt:i4>
      </vt:variant>
      <vt:variant>
        <vt:i4>0</vt:i4>
      </vt:variant>
      <vt:variant>
        <vt:i4>5</vt:i4>
      </vt:variant>
      <vt:variant>
        <vt:lpwstr/>
      </vt:variant>
      <vt:variant>
        <vt:lpwstr>_Toc180744213</vt:lpwstr>
      </vt:variant>
      <vt:variant>
        <vt:i4>1900599</vt:i4>
      </vt:variant>
      <vt:variant>
        <vt:i4>20</vt:i4>
      </vt:variant>
      <vt:variant>
        <vt:i4>0</vt:i4>
      </vt:variant>
      <vt:variant>
        <vt:i4>5</vt:i4>
      </vt:variant>
      <vt:variant>
        <vt:lpwstr/>
      </vt:variant>
      <vt:variant>
        <vt:lpwstr>_Toc180744212</vt:lpwstr>
      </vt:variant>
      <vt:variant>
        <vt:i4>1900599</vt:i4>
      </vt:variant>
      <vt:variant>
        <vt:i4>14</vt:i4>
      </vt:variant>
      <vt:variant>
        <vt:i4>0</vt:i4>
      </vt:variant>
      <vt:variant>
        <vt:i4>5</vt:i4>
      </vt:variant>
      <vt:variant>
        <vt:lpwstr/>
      </vt:variant>
      <vt:variant>
        <vt:lpwstr>_Toc180744211</vt:lpwstr>
      </vt:variant>
      <vt:variant>
        <vt:i4>1900599</vt:i4>
      </vt:variant>
      <vt:variant>
        <vt:i4>8</vt:i4>
      </vt:variant>
      <vt:variant>
        <vt:i4>0</vt:i4>
      </vt:variant>
      <vt:variant>
        <vt:i4>5</vt:i4>
      </vt:variant>
      <vt:variant>
        <vt:lpwstr/>
      </vt:variant>
      <vt:variant>
        <vt:lpwstr>_Toc180744210</vt:lpwstr>
      </vt:variant>
      <vt:variant>
        <vt:i4>1835063</vt:i4>
      </vt:variant>
      <vt:variant>
        <vt:i4>2</vt:i4>
      </vt:variant>
      <vt:variant>
        <vt:i4>0</vt:i4>
      </vt:variant>
      <vt:variant>
        <vt:i4>5</vt:i4>
      </vt:variant>
      <vt:variant>
        <vt:lpwstr/>
      </vt:variant>
      <vt:variant>
        <vt:lpwstr>_Toc180744209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NWP DDR Template</dc:title>
  <dc:subject/>
  <dc:creator>Anthony.D.Johnson2@usace.army.mil</dc:creator>
  <cp:keywords>DDR; Template; NWP; Design Documentation Report</cp:keywords>
  <cp:lastModifiedBy>Larsen, Jim</cp:lastModifiedBy>
  <cp:revision>205</cp:revision>
  <cp:lastPrinted>2024-10-25T18:28:00Z</cp:lastPrinted>
  <dcterms:created xsi:type="dcterms:W3CDTF">2024-12-16T16:05:00Z</dcterms:created>
  <dcterms:modified xsi:type="dcterms:W3CDTF">2024-12-20T22:34:00Z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0x0101004A8DA38E69AD3C4985B3EC8F40176CF8</vt:lpwstr>
  </property>
  <property fmtid="{D5CDD505-2E9C-101B-9397-08002B2CF9AE}" pid="3" name="TaxKeyword">
    <vt:lpwstr>58;#Design Documentation Report|8f8cefc8-53c1-4f55-a9f4-19581e9923ba;#149;#NWP|893a08b6-fdd3-4994-bdf2-fc280c6fcac5;#44;#template|1eb546fe-a771-4ede-8b1d-3449e8374c66;#21;#DDR|4a55f087-b8f6-43eb-8280-9e00076daa6f</vt:lpwstr>
  </property>
  <property fmtid="{D5CDD505-2E9C-101B-9397-08002B2CF9AE}" pid="4" name="MediaServiceImageTags">
    <vt:lpwstr/>
  </property>
</Properties>
</file>